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74" w:rsidRPr="008775D6" w:rsidRDefault="002A4E33" w:rsidP="0097331F">
      <w:pPr>
        <w:framePr w:w="6841" w:h="898" w:hSpace="180" w:wrap="around" w:vAnchor="text" w:hAnchor="page" w:x="3607" w:y="-174"/>
        <w:autoSpaceDE w:val="0"/>
        <w:autoSpaceDN w:val="0"/>
        <w:adjustRightInd w:val="0"/>
        <w:ind w:right="-900"/>
        <w:rPr>
          <w:b/>
          <w:bCs/>
          <w:caps/>
          <w:color w:val="000000"/>
          <w:sz w:val="20"/>
          <w:szCs w:val="20"/>
        </w:rPr>
      </w:pPr>
      <w:bookmarkStart w:id="0" w:name="_GoBack"/>
      <w:bookmarkEnd w:id="0"/>
      <w:r w:rsidRPr="008775D6">
        <w:rPr>
          <w:b/>
          <w:bCs/>
          <w:caps/>
          <w:color w:val="000000"/>
          <w:sz w:val="20"/>
          <w:szCs w:val="20"/>
        </w:rPr>
        <w:t xml:space="preserve"> </w:t>
      </w:r>
      <w:r w:rsidR="009822C9" w:rsidRPr="008775D6">
        <w:rPr>
          <w:b/>
          <w:bCs/>
          <w:caps/>
          <w:color w:val="000000"/>
          <w:sz w:val="20"/>
          <w:szCs w:val="20"/>
        </w:rPr>
        <w:t>Project Identification Form</w:t>
      </w:r>
      <w:r w:rsidR="009D3C35" w:rsidRPr="008775D6">
        <w:rPr>
          <w:b/>
          <w:bCs/>
          <w:caps/>
          <w:color w:val="000000"/>
          <w:sz w:val="20"/>
          <w:szCs w:val="20"/>
        </w:rPr>
        <w:t xml:space="preserve"> (PIF)</w:t>
      </w:r>
    </w:p>
    <w:p w:rsidR="00B21E62" w:rsidRPr="008775D6" w:rsidRDefault="00FF3B3C" w:rsidP="0097331F">
      <w:pPr>
        <w:framePr w:w="6841" w:h="898" w:hSpace="180" w:wrap="around" w:vAnchor="text" w:hAnchor="page" w:x="3607" w:y="-174"/>
        <w:autoSpaceDE w:val="0"/>
        <w:autoSpaceDN w:val="0"/>
        <w:adjustRightInd w:val="0"/>
        <w:rPr>
          <w:b/>
          <w:bCs/>
          <w:smallCaps/>
          <w:color w:val="000000"/>
          <w:sz w:val="20"/>
          <w:szCs w:val="20"/>
        </w:rPr>
      </w:pPr>
      <w:bookmarkStart w:id="1" w:name="ProjectType"/>
      <w:bookmarkStart w:id="2" w:name="Dropdown7"/>
      <w:bookmarkEnd w:id="1"/>
      <w:r w:rsidRPr="008775D6">
        <w:rPr>
          <w:b/>
          <w:bCs/>
          <w:smallCaps/>
          <w:color w:val="000000"/>
          <w:sz w:val="20"/>
          <w:szCs w:val="20"/>
        </w:rPr>
        <w:t xml:space="preserve">Project Type: </w:t>
      </w:r>
      <w:bookmarkEnd w:id="2"/>
      <w:r w:rsidR="00B21E62" w:rsidRPr="008775D6">
        <w:rPr>
          <w:b/>
          <w:sz w:val="20"/>
          <w:szCs w:val="20"/>
        </w:rPr>
        <w:t>Full-sized Project</w:t>
      </w:r>
    </w:p>
    <w:p w:rsidR="00DA6BBE" w:rsidRPr="008775D6" w:rsidRDefault="00DA6BBE" w:rsidP="0097331F">
      <w:pPr>
        <w:framePr w:w="6841" w:h="898" w:hSpace="180" w:wrap="around" w:vAnchor="text" w:hAnchor="page" w:x="3607" w:y="-174"/>
        <w:autoSpaceDE w:val="0"/>
        <w:autoSpaceDN w:val="0"/>
        <w:adjustRightInd w:val="0"/>
        <w:rPr>
          <w:b/>
          <w:bCs/>
          <w:smallCaps/>
          <w:sz w:val="20"/>
          <w:szCs w:val="20"/>
        </w:rPr>
      </w:pPr>
      <w:r w:rsidRPr="008775D6">
        <w:rPr>
          <w:b/>
          <w:bCs/>
          <w:smallCaps/>
          <w:sz w:val="20"/>
          <w:szCs w:val="20"/>
        </w:rPr>
        <w:t>Type of Trust Fund:</w:t>
      </w:r>
      <w:r w:rsidR="008A0736" w:rsidRPr="008775D6">
        <w:rPr>
          <w:b/>
          <w:bCs/>
          <w:smallCaps/>
          <w:sz w:val="20"/>
          <w:szCs w:val="20"/>
        </w:rPr>
        <w:t xml:space="preserve"> </w:t>
      </w:r>
      <w:r w:rsidR="00B21E62" w:rsidRPr="008775D6">
        <w:rPr>
          <w:b/>
          <w:sz w:val="20"/>
          <w:szCs w:val="20"/>
        </w:rPr>
        <w:t>GEF Trust Fund</w:t>
      </w:r>
    </w:p>
    <w:p w:rsidR="00C574CB" w:rsidRPr="008775D6" w:rsidRDefault="00C574CB" w:rsidP="0097331F">
      <w:pPr>
        <w:framePr w:w="6841" w:h="898" w:hSpace="180" w:wrap="around" w:vAnchor="text" w:hAnchor="page" w:x="3607" w:y="-174"/>
        <w:autoSpaceDE w:val="0"/>
        <w:autoSpaceDN w:val="0"/>
        <w:adjustRightInd w:val="0"/>
        <w:rPr>
          <w:bCs/>
          <w:sz w:val="20"/>
          <w:szCs w:val="20"/>
        </w:rPr>
      </w:pPr>
      <w:r w:rsidRPr="008775D6">
        <w:rPr>
          <w:b/>
          <w:bCs/>
          <w:smallCaps/>
          <w:sz w:val="20"/>
          <w:szCs w:val="20"/>
        </w:rPr>
        <w:tab/>
      </w:r>
      <w:r w:rsidRPr="008775D6">
        <w:rPr>
          <w:bCs/>
          <w:sz w:val="20"/>
          <w:szCs w:val="20"/>
        </w:rPr>
        <w:t>For more information about GEF, visit www.TheGEF.org</w:t>
      </w:r>
    </w:p>
    <w:p w:rsidR="004C6CA1" w:rsidRPr="008775D6" w:rsidRDefault="00307B0B">
      <w:pPr>
        <w:pStyle w:val="Footer"/>
        <w:tabs>
          <w:tab w:val="clear" w:pos="4320"/>
          <w:tab w:val="clear" w:pos="8640"/>
        </w:tabs>
        <w:rPr>
          <w:sz w:val="22"/>
          <w:szCs w:val="22"/>
        </w:rPr>
      </w:pPr>
      <w:r>
        <w:rPr>
          <w:noProof/>
          <w:sz w:val="22"/>
          <w:szCs w:val="22"/>
        </w:rPr>
        <w:drawing>
          <wp:anchor distT="0" distB="0" distL="114300" distR="114300" simplePos="0" relativeHeight="251657728" behindDoc="0" locked="0" layoutInCell="1" allowOverlap="1">
            <wp:simplePos x="0" y="0"/>
            <wp:positionH relativeFrom="column">
              <wp:posOffset>762000</wp:posOffset>
            </wp:positionH>
            <wp:positionV relativeFrom="paragraph">
              <wp:posOffset>-236220</wp:posOffset>
            </wp:positionV>
            <wp:extent cx="723900" cy="741680"/>
            <wp:effectExtent l="19050" t="0" r="0" b="0"/>
            <wp:wrapSquare wrapText="bothSides"/>
            <wp:docPr id="4"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pic:spPr>
                </pic:pic>
              </a:graphicData>
            </a:graphic>
          </wp:anchor>
        </w:drawing>
      </w:r>
    </w:p>
    <w:p w:rsidR="003800CC" w:rsidRPr="008775D6" w:rsidRDefault="003800CC">
      <w:pPr>
        <w:pStyle w:val="Footer"/>
        <w:tabs>
          <w:tab w:val="clear" w:pos="4320"/>
          <w:tab w:val="clear" w:pos="8640"/>
        </w:tabs>
        <w:rPr>
          <w:sz w:val="22"/>
          <w:szCs w:val="22"/>
        </w:rPr>
      </w:pPr>
    </w:p>
    <w:p w:rsidR="002E10D0" w:rsidRPr="008775D6" w:rsidRDefault="00D0612A" w:rsidP="00FD40F3">
      <w:pPr>
        <w:pStyle w:val="Footer"/>
        <w:tabs>
          <w:tab w:val="clear" w:pos="4320"/>
          <w:tab w:val="clear" w:pos="8640"/>
        </w:tabs>
        <w:ind w:left="4320" w:right="110" w:firstLine="540"/>
        <w:jc w:val="right"/>
        <w:rPr>
          <w:b/>
          <w:sz w:val="22"/>
          <w:szCs w:val="22"/>
        </w:rPr>
      </w:pPr>
      <w:r w:rsidRPr="008775D6">
        <w:rPr>
          <w:b/>
          <w:sz w:val="22"/>
          <w:szCs w:val="22"/>
        </w:rPr>
        <w:t>`</w:t>
      </w:r>
    </w:p>
    <w:p w:rsidR="00D0612A" w:rsidRPr="008775D6" w:rsidRDefault="00D0612A" w:rsidP="00FD40F3">
      <w:pPr>
        <w:pStyle w:val="Footer"/>
        <w:tabs>
          <w:tab w:val="clear" w:pos="4320"/>
          <w:tab w:val="clear" w:pos="8640"/>
        </w:tabs>
        <w:ind w:left="4320" w:right="110" w:firstLine="540"/>
        <w:jc w:val="right"/>
        <w:rPr>
          <w:b/>
          <w:sz w:val="22"/>
          <w:szCs w:val="22"/>
        </w:rPr>
      </w:pPr>
    </w:p>
    <w:p w:rsidR="00D0612A" w:rsidRPr="008775D6" w:rsidRDefault="00D0612A" w:rsidP="00D0612A">
      <w:pPr>
        <w:spacing w:after="80"/>
        <w:ind w:left="-90" w:right="-187"/>
        <w:rPr>
          <w:b/>
          <w:caps/>
          <w:sz w:val="22"/>
          <w:szCs w:val="22"/>
          <w:u w:val="single"/>
        </w:rPr>
      </w:pPr>
      <w:r w:rsidRPr="008775D6">
        <w:rPr>
          <w:b/>
          <w:caps/>
          <w:sz w:val="22"/>
          <w:szCs w:val="22"/>
          <w:u w:val="single"/>
        </w:rPr>
        <w:t>PART I: Project Identification</w:t>
      </w:r>
    </w:p>
    <w:tbl>
      <w:tblPr>
        <w:tblW w:w="489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3262"/>
        <w:gridCol w:w="1739"/>
        <w:gridCol w:w="1810"/>
      </w:tblGrid>
      <w:tr w:rsidR="00DA6BBE" w:rsidRPr="008775D6" w:rsidTr="009C4640">
        <w:trPr>
          <w:trHeight w:val="350"/>
        </w:trPr>
        <w:tc>
          <w:tcPr>
            <w:tcW w:w="1417" w:type="pct"/>
          </w:tcPr>
          <w:p w:rsidR="00DA6BBE" w:rsidRPr="008775D6" w:rsidRDefault="00DA6BBE" w:rsidP="00540832">
            <w:pPr>
              <w:rPr>
                <w:b/>
                <w:sz w:val="20"/>
                <w:szCs w:val="20"/>
              </w:rPr>
            </w:pPr>
            <w:r w:rsidRPr="008775D6">
              <w:rPr>
                <w:b/>
                <w:sz w:val="20"/>
                <w:szCs w:val="20"/>
              </w:rPr>
              <w:t>Project Title:</w:t>
            </w:r>
          </w:p>
        </w:tc>
        <w:tc>
          <w:tcPr>
            <w:tcW w:w="3583" w:type="pct"/>
            <w:gridSpan w:val="3"/>
          </w:tcPr>
          <w:p w:rsidR="00DA6BBE" w:rsidRPr="008775D6" w:rsidRDefault="00B21E62" w:rsidP="00540832">
            <w:pPr>
              <w:rPr>
                <w:b/>
                <w:sz w:val="20"/>
                <w:szCs w:val="20"/>
              </w:rPr>
            </w:pPr>
            <w:r w:rsidRPr="008775D6">
              <w:rPr>
                <w:noProof/>
                <w:sz w:val="20"/>
                <w:szCs w:val="20"/>
              </w:rPr>
              <w:t>Conservation  and Sustainable Management of Turkey’s Steppe Ecosystems</w:t>
            </w:r>
          </w:p>
        </w:tc>
      </w:tr>
      <w:tr w:rsidR="00DA6BBE" w:rsidRPr="008775D6" w:rsidTr="009C4640">
        <w:tc>
          <w:tcPr>
            <w:tcW w:w="1417" w:type="pct"/>
          </w:tcPr>
          <w:p w:rsidR="00DA6BBE" w:rsidRPr="008775D6" w:rsidRDefault="00DA6BBE" w:rsidP="00540832">
            <w:pPr>
              <w:rPr>
                <w:b/>
                <w:sz w:val="20"/>
                <w:szCs w:val="20"/>
              </w:rPr>
            </w:pPr>
            <w:r w:rsidRPr="008775D6">
              <w:rPr>
                <w:b/>
                <w:sz w:val="20"/>
                <w:szCs w:val="20"/>
              </w:rPr>
              <w:t>Country(ies):</w:t>
            </w:r>
          </w:p>
        </w:tc>
        <w:tc>
          <w:tcPr>
            <w:tcW w:w="1716" w:type="pct"/>
          </w:tcPr>
          <w:p w:rsidR="00DA6BBE" w:rsidRPr="008775D6" w:rsidRDefault="00B21E62" w:rsidP="00540832">
            <w:pPr>
              <w:rPr>
                <w:sz w:val="20"/>
                <w:szCs w:val="20"/>
              </w:rPr>
            </w:pPr>
            <w:r w:rsidRPr="008775D6">
              <w:rPr>
                <w:noProof/>
                <w:sz w:val="20"/>
                <w:szCs w:val="20"/>
              </w:rPr>
              <w:t>Turkey</w:t>
            </w:r>
          </w:p>
        </w:tc>
        <w:tc>
          <w:tcPr>
            <w:tcW w:w="915" w:type="pct"/>
          </w:tcPr>
          <w:p w:rsidR="00DA6BBE" w:rsidRPr="008775D6" w:rsidRDefault="00DA6BBE" w:rsidP="00AB61A5">
            <w:pPr>
              <w:rPr>
                <w:b/>
                <w:sz w:val="20"/>
                <w:szCs w:val="20"/>
              </w:rPr>
            </w:pPr>
            <w:r w:rsidRPr="008775D6">
              <w:rPr>
                <w:b/>
                <w:sz w:val="20"/>
                <w:szCs w:val="20"/>
              </w:rPr>
              <w:t>GEF Project ID:</w:t>
            </w:r>
          </w:p>
        </w:tc>
        <w:tc>
          <w:tcPr>
            <w:tcW w:w="952" w:type="pct"/>
          </w:tcPr>
          <w:p w:rsidR="00DA6BBE" w:rsidRPr="008775D6" w:rsidRDefault="00635A56" w:rsidP="00540832">
            <w:pPr>
              <w:rPr>
                <w:sz w:val="20"/>
                <w:szCs w:val="20"/>
              </w:rPr>
            </w:pPr>
            <w:r>
              <w:rPr>
                <w:sz w:val="20"/>
                <w:szCs w:val="20"/>
              </w:rPr>
              <w:t>5657</w:t>
            </w:r>
          </w:p>
        </w:tc>
      </w:tr>
      <w:tr w:rsidR="00DA6BBE" w:rsidRPr="008775D6" w:rsidTr="009C4640">
        <w:tc>
          <w:tcPr>
            <w:tcW w:w="1417" w:type="pct"/>
          </w:tcPr>
          <w:p w:rsidR="00DA6BBE" w:rsidRPr="008775D6" w:rsidRDefault="00DA6BBE" w:rsidP="00540832">
            <w:pPr>
              <w:rPr>
                <w:b/>
                <w:sz w:val="20"/>
                <w:szCs w:val="20"/>
              </w:rPr>
            </w:pPr>
            <w:r w:rsidRPr="008775D6">
              <w:rPr>
                <w:b/>
                <w:sz w:val="20"/>
                <w:szCs w:val="20"/>
              </w:rPr>
              <w:t>GEF Agency(ies):</w:t>
            </w:r>
          </w:p>
        </w:tc>
        <w:tc>
          <w:tcPr>
            <w:tcW w:w="1716" w:type="pct"/>
          </w:tcPr>
          <w:p w:rsidR="00DA6BBE" w:rsidRPr="008775D6" w:rsidRDefault="00B21E62" w:rsidP="00540832">
            <w:pPr>
              <w:rPr>
                <w:sz w:val="20"/>
                <w:szCs w:val="20"/>
              </w:rPr>
            </w:pPr>
            <w:r w:rsidRPr="008775D6">
              <w:rPr>
                <w:sz w:val="20"/>
                <w:szCs w:val="20"/>
              </w:rPr>
              <w:t>FAO</w:t>
            </w:r>
          </w:p>
        </w:tc>
        <w:tc>
          <w:tcPr>
            <w:tcW w:w="915" w:type="pct"/>
          </w:tcPr>
          <w:p w:rsidR="00DA6BBE" w:rsidRPr="008775D6" w:rsidRDefault="00DA6BBE" w:rsidP="00540832">
            <w:pPr>
              <w:rPr>
                <w:b/>
                <w:sz w:val="20"/>
                <w:szCs w:val="20"/>
              </w:rPr>
            </w:pPr>
            <w:r w:rsidRPr="008775D6">
              <w:rPr>
                <w:b/>
                <w:sz w:val="20"/>
                <w:szCs w:val="20"/>
              </w:rPr>
              <w:t>GEF Agency Project ID:</w:t>
            </w:r>
          </w:p>
        </w:tc>
        <w:tc>
          <w:tcPr>
            <w:tcW w:w="952" w:type="pct"/>
          </w:tcPr>
          <w:p w:rsidR="00DA6BBE" w:rsidRPr="008775D6" w:rsidRDefault="00C2089D" w:rsidP="00540832">
            <w:pPr>
              <w:rPr>
                <w:sz w:val="20"/>
                <w:szCs w:val="20"/>
              </w:rPr>
            </w:pPr>
            <w:r>
              <w:rPr>
                <w:sz w:val="20"/>
                <w:szCs w:val="20"/>
              </w:rPr>
              <w:t>626050</w:t>
            </w:r>
          </w:p>
        </w:tc>
      </w:tr>
      <w:tr w:rsidR="00DA6BBE" w:rsidRPr="008775D6" w:rsidTr="009C4640">
        <w:tc>
          <w:tcPr>
            <w:tcW w:w="1417" w:type="pct"/>
          </w:tcPr>
          <w:p w:rsidR="00DA6BBE" w:rsidRPr="008775D6" w:rsidRDefault="00DA6BBE" w:rsidP="00540832">
            <w:pPr>
              <w:rPr>
                <w:b/>
                <w:sz w:val="20"/>
                <w:szCs w:val="20"/>
              </w:rPr>
            </w:pPr>
            <w:r w:rsidRPr="008775D6">
              <w:rPr>
                <w:b/>
                <w:sz w:val="20"/>
                <w:szCs w:val="20"/>
              </w:rPr>
              <w:t>Other Executing Partner(s):</w:t>
            </w:r>
          </w:p>
        </w:tc>
        <w:tc>
          <w:tcPr>
            <w:tcW w:w="1716" w:type="pct"/>
          </w:tcPr>
          <w:p w:rsidR="00866613" w:rsidRDefault="00866613" w:rsidP="00403630">
            <w:pPr>
              <w:jc w:val="both"/>
              <w:rPr>
                <w:noProof/>
                <w:sz w:val="20"/>
                <w:szCs w:val="20"/>
              </w:rPr>
            </w:pPr>
            <w:r>
              <w:rPr>
                <w:b/>
                <w:noProof/>
                <w:sz w:val="20"/>
                <w:szCs w:val="20"/>
              </w:rPr>
              <w:t xml:space="preserve">- </w:t>
            </w:r>
            <w:r w:rsidR="00B21E62" w:rsidRPr="00403630">
              <w:rPr>
                <w:b/>
                <w:noProof/>
                <w:sz w:val="20"/>
                <w:szCs w:val="20"/>
              </w:rPr>
              <w:t>Ministry of Forestry and Water Affairs (MFWA)</w:t>
            </w:r>
            <w:r w:rsidR="00330621">
              <w:rPr>
                <w:noProof/>
                <w:sz w:val="20"/>
                <w:szCs w:val="20"/>
              </w:rPr>
              <w:t>; General Directorate of Nature Conservation and National Parks</w:t>
            </w:r>
            <w:r w:rsidR="00B21E62" w:rsidRPr="008775D6">
              <w:rPr>
                <w:noProof/>
                <w:sz w:val="20"/>
                <w:szCs w:val="20"/>
              </w:rPr>
              <w:t xml:space="preserve"> </w:t>
            </w:r>
          </w:p>
          <w:p w:rsidR="00DA6BBE" w:rsidRPr="008775D6" w:rsidRDefault="00866613" w:rsidP="006346E2">
            <w:pPr>
              <w:jc w:val="both"/>
              <w:rPr>
                <w:sz w:val="20"/>
                <w:szCs w:val="20"/>
              </w:rPr>
            </w:pPr>
            <w:r>
              <w:rPr>
                <w:b/>
                <w:noProof/>
                <w:sz w:val="20"/>
                <w:szCs w:val="20"/>
              </w:rPr>
              <w:t>-</w:t>
            </w:r>
            <w:r w:rsidR="00B21E62" w:rsidRPr="00403630">
              <w:rPr>
                <w:b/>
                <w:noProof/>
                <w:sz w:val="20"/>
                <w:szCs w:val="20"/>
              </w:rPr>
              <w:t>Ministry of Food, Agriculture and Livestock (MFAL)</w:t>
            </w:r>
            <w:r w:rsidR="00330621" w:rsidRPr="00403630">
              <w:rPr>
                <w:b/>
                <w:noProof/>
                <w:sz w:val="20"/>
                <w:szCs w:val="20"/>
              </w:rPr>
              <w:t>;</w:t>
            </w:r>
            <w:r w:rsidR="00330621">
              <w:rPr>
                <w:noProof/>
                <w:sz w:val="20"/>
                <w:szCs w:val="20"/>
              </w:rPr>
              <w:t xml:space="preserve"> General Directorate of Plant Production</w:t>
            </w:r>
          </w:p>
        </w:tc>
        <w:tc>
          <w:tcPr>
            <w:tcW w:w="915" w:type="pct"/>
          </w:tcPr>
          <w:p w:rsidR="00DA6BBE" w:rsidRPr="008775D6" w:rsidRDefault="00DA6BBE" w:rsidP="00540832">
            <w:pPr>
              <w:rPr>
                <w:b/>
                <w:sz w:val="20"/>
                <w:szCs w:val="20"/>
              </w:rPr>
            </w:pPr>
            <w:r w:rsidRPr="008775D6">
              <w:rPr>
                <w:b/>
                <w:sz w:val="20"/>
                <w:szCs w:val="20"/>
              </w:rPr>
              <w:t>Submission Date:</w:t>
            </w:r>
          </w:p>
        </w:tc>
        <w:tc>
          <w:tcPr>
            <w:tcW w:w="952" w:type="pct"/>
          </w:tcPr>
          <w:p w:rsidR="00DA6BBE" w:rsidRPr="008775D6" w:rsidRDefault="008F3F42" w:rsidP="005458F3">
            <w:pPr>
              <w:rPr>
                <w:sz w:val="20"/>
                <w:szCs w:val="20"/>
              </w:rPr>
            </w:pPr>
            <w:r>
              <w:rPr>
                <w:sz w:val="20"/>
                <w:szCs w:val="20"/>
              </w:rPr>
              <w:t>April 14</w:t>
            </w:r>
            <w:r w:rsidR="00635A56">
              <w:rPr>
                <w:sz w:val="20"/>
                <w:szCs w:val="20"/>
              </w:rPr>
              <w:t>, 2014</w:t>
            </w:r>
          </w:p>
        </w:tc>
      </w:tr>
      <w:tr w:rsidR="00DA6BBE" w:rsidRPr="008775D6" w:rsidTr="009C4640">
        <w:tc>
          <w:tcPr>
            <w:tcW w:w="1417" w:type="pct"/>
          </w:tcPr>
          <w:p w:rsidR="00DA6BBE" w:rsidRPr="008775D6" w:rsidRDefault="00DA6BBE" w:rsidP="00540832">
            <w:pPr>
              <w:rPr>
                <w:b/>
                <w:sz w:val="20"/>
                <w:szCs w:val="20"/>
              </w:rPr>
            </w:pPr>
            <w:r w:rsidRPr="008775D6">
              <w:rPr>
                <w:b/>
                <w:sz w:val="20"/>
                <w:szCs w:val="20"/>
              </w:rPr>
              <w:t>GEF Focal Area (s):</w:t>
            </w:r>
          </w:p>
        </w:tc>
        <w:tc>
          <w:tcPr>
            <w:tcW w:w="1716" w:type="pct"/>
          </w:tcPr>
          <w:p w:rsidR="00DA6BBE" w:rsidRPr="008775D6" w:rsidRDefault="00B21E62" w:rsidP="00D50F4C">
            <w:pPr>
              <w:rPr>
                <w:sz w:val="20"/>
                <w:szCs w:val="20"/>
              </w:rPr>
            </w:pPr>
            <w:r w:rsidRPr="008775D6">
              <w:rPr>
                <w:sz w:val="20"/>
                <w:szCs w:val="20"/>
              </w:rPr>
              <w:t>Biodiversity</w:t>
            </w:r>
          </w:p>
        </w:tc>
        <w:tc>
          <w:tcPr>
            <w:tcW w:w="915" w:type="pct"/>
          </w:tcPr>
          <w:p w:rsidR="00DA6BBE" w:rsidRPr="008775D6" w:rsidRDefault="00DA6BBE" w:rsidP="00540832">
            <w:pPr>
              <w:rPr>
                <w:b/>
                <w:sz w:val="20"/>
                <w:szCs w:val="20"/>
              </w:rPr>
            </w:pPr>
            <w:r w:rsidRPr="008775D6">
              <w:rPr>
                <w:b/>
                <w:sz w:val="20"/>
                <w:szCs w:val="20"/>
              </w:rPr>
              <w:t>Project Duration</w:t>
            </w:r>
            <w:r w:rsidR="00157D52" w:rsidRPr="008775D6">
              <w:rPr>
                <w:b/>
                <w:sz w:val="20"/>
                <w:szCs w:val="20"/>
              </w:rPr>
              <w:t xml:space="preserve"> (months)</w:t>
            </w:r>
            <w:r w:rsidRPr="008775D6">
              <w:rPr>
                <w:b/>
                <w:sz w:val="20"/>
                <w:szCs w:val="20"/>
              </w:rPr>
              <w:t>:</w:t>
            </w:r>
          </w:p>
        </w:tc>
        <w:tc>
          <w:tcPr>
            <w:tcW w:w="952" w:type="pct"/>
          </w:tcPr>
          <w:p w:rsidR="00DA6BBE" w:rsidRPr="008775D6" w:rsidRDefault="00B21E62" w:rsidP="00937433">
            <w:pPr>
              <w:rPr>
                <w:sz w:val="20"/>
                <w:szCs w:val="20"/>
              </w:rPr>
            </w:pPr>
            <w:r w:rsidRPr="008775D6">
              <w:rPr>
                <w:sz w:val="20"/>
                <w:szCs w:val="20"/>
              </w:rPr>
              <w:t xml:space="preserve">36 </w:t>
            </w:r>
            <w:r w:rsidR="00937433">
              <w:rPr>
                <w:sz w:val="20"/>
                <w:szCs w:val="20"/>
              </w:rPr>
              <w:t>months</w:t>
            </w:r>
          </w:p>
        </w:tc>
      </w:tr>
      <w:tr w:rsidR="00DA6BBE" w:rsidRPr="008775D6" w:rsidTr="009C4640">
        <w:tc>
          <w:tcPr>
            <w:tcW w:w="1417" w:type="pct"/>
          </w:tcPr>
          <w:p w:rsidR="00DA6BBE" w:rsidRPr="008775D6" w:rsidRDefault="00DA6BBE" w:rsidP="00540832">
            <w:pPr>
              <w:rPr>
                <w:b/>
                <w:sz w:val="20"/>
                <w:szCs w:val="20"/>
              </w:rPr>
            </w:pPr>
            <w:r w:rsidRPr="008775D6">
              <w:rPr>
                <w:b/>
                <w:sz w:val="20"/>
                <w:szCs w:val="20"/>
              </w:rPr>
              <w:t>Name of parent program (if applicable):</w:t>
            </w:r>
          </w:p>
          <w:p w:rsidR="00DA6BBE" w:rsidRPr="008775D6" w:rsidRDefault="00DA6BBE" w:rsidP="00441D91">
            <w:pPr>
              <w:numPr>
                <w:ilvl w:val="0"/>
                <w:numId w:val="3"/>
              </w:numPr>
              <w:ind w:left="405" w:hanging="405"/>
              <w:rPr>
                <w:sz w:val="20"/>
                <w:szCs w:val="20"/>
              </w:rPr>
            </w:pPr>
            <w:r w:rsidRPr="008775D6">
              <w:rPr>
                <w:sz w:val="20"/>
                <w:szCs w:val="20"/>
              </w:rPr>
              <w:t>For SFM</w:t>
            </w:r>
            <w:r w:rsidR="00C574CB" w:rsidRPr="008775D6">
              <w:rPr>
                <w:sz w:val="20"/>
                <w:szCs w:val="20"/>
              </w:rPr>
              <w:t>/REDD+</w:t>
            </w:r>
            <w:r w:rsidRPr="008775D6">
              <w:rPr>
                <w:sz w:val="20"/>
                <w:szCs w:val="20"/>
              </w:rPr>
              <w:t xml:space="preserve"> </w:t>
            </w:r>
            <w:bookmarkStart w:id="3" w:name="Check1"/>
            <w:r w:rsidR="00EB2FFE" w:rsidRPr="008775D6">
              <w:rPr>
                <w:sz w:val="20"/>
                <w:szCs w:val="20"/>
              </w:rPr>
              <w:fldChar w:fldCharType="begin">
                <w:ffData>
                  <w:name w:val="Check1"/>
                  <w:enabled/>
                  <w:calcOnExit w:val="0"/>
                  <w:checkBox>
                    <w:sizeAuto/>
                    <w:default w:val="0"/>
                  </w:checkBox>
                </w:ffData>
              </w:fldChar>
            </w:r>
            <w:r w:rsidR="00831CD6" w:rsidRPr="008775D6">
              <w:rPr>
                <w:sz w:val="20"/>
                <w:szCs w:val="20"/>
              </w:rPr>
              <w:instrText xml:space="preserve"> FORMCHECKBOX </w:instrText>
            </w:r>
            <w:r w:rsidR="00663940">
              <w:rPr>
                <w:sz w:val="20"/>
                <w:szCs w:val="20"/>
              </w:rPr>
            </w:r>
            <w:r w:rsidR="00663940">
              <w:rPr>
                <w:sz w:val="20"/>
                <w:szCs w:val="20"/>
              </w:rPr>
              <w:fldChar w:fldCharType="separate"/>
            </w:r>
            <w:r w:rsidR="00EB2FFE" w:rsidRPr="008775D6">
              <w:rPr>
                <w:sz w:val="20"/>
                <w:szCs w:val="20"/>
              </w:rPr>
              <w:fldChar w:fldCharType="end"/>
            </w:r>
            <w:bookmarkEnd w:id="3"/>
          </w:p>
          <w:p w:rsidR="00C574CB" w:rsidRPr="008775D6" w:rsidRDefault="00C574CB" w:rsidP="00441D91">
            <w:pPr>
              <w:numPr>
                <w:ilvl w:val="0"/>
                <w:numId w:val="3"/>
              </w:numPr>
              <w:ind w:left="405" w:hanging="405"/>
              <w:rPr>
                <w:sz w:val="20"/>
                <w:szCs w:val="20"/>
              </w:rPr>
            </w:pPr>
            <w:r w:rsidRPr="008775D6">
              <w:rPr>
                <w:sz w:val="20"/>
                <w:szCs w:val="20"/>
              </w:rPr>
              <w:t xml:space="preserve">For SGP </w:t>
            </w:r>
            <w:r w:rsidR="00EB2FFE" w:rsidRPr="008775D6">
              <w:rPr>
                <w:sz w:val="20"/>
                <w:szCs w:val="20"/>
              </w:rPr>
              <w:fldChar w:fldCharType="begin">
                <w:ffData>
                  <w:name w:val="Check1"/>
                  <w:enabled/>
                  <w:calcOnExit w:val="0"/>
                  <w:checkBox>
                    <w:sizeAuto/>
                    <w:default w:val="0"/>
                    <w:checked w:val="0"/>
                  </w:checkBox>
                </w:ffData>
              </w:fldChar>
            </w:r>
            <w:r w:rsidRPr="008775D6">
              <w:rPr>
                <w:sz w:val="20"/>
                <w:szCs w:val="20"/>
              </w:rPr>
              <w:instrText xml:space="preserve"> FORMCHECKBOX </w:instrText>
            </w:r>
            <w:r w:rsidR="00663940">
              <w:rPr>
                <w:sz w:val="20"/>
                <w:szCs w:val="20"/>
              </w:rPr>
            </w:r>
            <w:r w:rsidR="00663940">
              <w:rPr>
                <w:sz w:val="20"/>
                <w:szCs w:val="20"/>
              </w:rPr>
              <w:fldChar w:fldCharType="separate"/>
            </w:r>
            <w:r w:rsidR="00EB2FFE" w:rsidRPr="008775D6">
              <w:rPr>
                <w:sz w:val="20"/>
                <w:szCs w:val="20"/>
              </w:rPr>
              <w:fldChar w:fldCharType="end"/>
            </w:r>
          </w:p>
          <w:p w:rsidR="00C574CB" w:rsidRPr="008775D6" w:rsidRDefault="00C574CB" w:rsidP="00441D91">
            <w:pPr>
              <w:numPr>
                <w:ilvl w:val="0"/>
                <w:numId w:val="3"/>
              </w:numPr>
              <w:ind w:left="405" w:hanging="405"/>
              <w:rPr>
                <w:sz w:val="20"/>
                <w:szCs w:val="20"/>
              </w:rPr>
            </w:pPr>
            <w:r w:rsidRPr="008775D6">
              <w:rPr>
                <w:sz w:val="20"/>
                <w:szCs w:val="20"/>
              </w:rPr>
              <w:t xml:space="preserve">For PPP  </w:t>
            </w:r>
            <w:r w:rsidR="00EB2FFE" w:rsidRPr="008775D6">
              <w:rPr>
                <w:sz w:val="20"/>
                <w:szCs w:val="20"/>
              </w:rPr>
              <w:fldChar w:fldCharType="begin">
                <w:ffData>
                  <w:name w:val="Check1"/>
                  <w:enabled/>
                  <w:calcOnExit w:val="0"/>
                  <w:checkBox>
                    <w:sizeAuto/>
                    <w:default w:val="0"/>
                    <w:checked w:val="0"/>
                  </w:checkBox>
                </w:ffData>
              </w:fldChar>
            </w:r>
            <w:r w:rsidRPr="008775D6">
              <w:rPr>
                <w:sz w:val="20"/>
                <w:szCs w:val="20"/>
              </w:rPr>
              <w:instrText xml:space="preserve"> FORMCHECKBOX </w:instrText>
            </w:r>
            <w:r w:rsidR="00663940">
              <w:rPr>
                <w:sz w:val="20"/>
                <w:szCs w:val="20"/>
              </w:rPr>
            </w:r>
            <w:r w:rsidR="00663940">
              <w:rPr>
                <w:sz w:val="20"/>
                <w:szCs w:val="20"/>
              </w:rPr>
              <w:fldChar w:fldCharType="separate"/>
            </w:r>
            <w:r w:rsidR="00EB2FFE" w:rsidRPr="008775D6">
              <w:rPr>
                <w:sz w:val="20"/>
                <w:szCs w:val="20"/>
              </w:rPr>
              <w:fldChar w:fldCharType="end"/>
            </w:r>
          </w:p>
        </w:tc>
        <w:tc>
          <w:tcPr>
            <w:tcW w:w="1716" w:type="pct"/>
          </w:tcPr>
          <w:p w:rsidR="00DA6BBE" w:rsidRPr="008775D6" w:rsidRDefault="00DA6BBE" w:rsidP="00540832">
            <w:pPr>
              <w:rPr>
                <w:sz w:val="20"/>
                <w:szCs w:val="20"/>
              </w:rPr>
            </w:pPr>
          </w:p>
        </w:tc>
        <w:tc>
          <w:tcPr>
            <w:tcW w:w="915" w:type="pct"/>
          </w:tcPr>
          <w:p w:rsidR="00DA6BBE" w:rsidRPr="008775D6" w:rsidRDefault="00DA6BBE" w:rsidP="00540832">
            <w:pPr>
              <w:rPr>
                <w:b/>
                <w:sz w:val="20"/>
                <w:szCs w:val="20"/>
              </w:rPr>
            </w:pPr>
            <w:r w:rsidRPr="008775D6">
              <w:rPr>
                <w:b/>
                <w:sz w:val="20"/>
                <w:szCs w:val="20"/>
              </w:rPr>
              <w:t>Agency Fee</w:t>
            </w:r>
            <w:r w:rsidR="00C574CB" w:rsidRPr="008775D6">
              <w:rPr>
                <w:b/>
                <w:sz w:val="20"/>
                <w:szCs w:val="20"/>
              </w:rPr>
              <w:t xml:space="preserve"> ($)</w:t>
            </w:r>
            <w:r w:rsidRPr="008775D6">
              <w:rPr>
                <w:b/>
                <w:sz w:val="20"/>
                <w:szCs w:val="20"/>
              </w:rPr>
              <w:t>:</w:t>
            </w:r>
          </w:p>
          <w:p w:rsidR="00E84E42" w:rsidRPr="008775D6" w:rsidRDefault="00E84E42" w:rsidP="00540832">
            <w:pPr>
              <w:rPr>
                <w:b/>
                <w:sz w:val="20"/>
                <w:szCs w:val="20"/>
              </w:rPr>
            </w:pPr>
          </w:p>
        </w:tc>
        <w:tc>
          <w:tcPr>
            <w:tcW w:w="952" w:type="pct"/>
          </w:tcPr>
          <w:p w:rsidR="00DA6BBE" w:rsidRPr="00DB0B9B" w:rsidRDefault="00450230" w:rsidP="00450230">
            <w:pPr>
              <w:rPr>
                <w:sz w:val="20"/>
                <w:szCs w:val="20"/>
              </w:rPr>
            </w:pPr>
            <w:r>
              <w:rPr>
                <w:sz w:val="20"/>
                <w:szCs w:val="20"/>
              </w:rPr>
              <w:t xml:space="preserve">                </w:t>
            </w:r>
            <w:r w:rsidR="009518DA">
              <w:rPr>
                <w:sz w:val="20"/>
                <w:szCs w:val="20"/>
              </w:rPr>
              <w:t>2</w:t>
            </w:r>
            <w:r>
              <w:rPr>
                <w:sz w:val="20"/>
                <w:szCs w:val="20"/>
              </w:rPr>
              <w:t>21,233</w:t>
            </w:r>
          </w:p>
        </w:tc>
      </w:tr>
    </w:tbl>
    <w:p w:rsidR="00DA6BBE" w:rsidRPr="008775D6" w:rsidRDefault="00DA6BBE" w:rsidP="000276DB">
      <w:pPr>
        <w:pStyle w:val="Footer"/>
        <w:numPr>
          <w:ilvl w:val="0"/>
          <w:numId w:val="1"/>
        </w:numPr>
        <w:tabs>
          <w:tab w:val="clear" w:pos="720"/>
          <w:tab w:val="clear" w:pos="4320"/>
          <w:tab w:val="clear" w:pos="8640"/>
          <w:tab w:val="num" w:pos="-90"/>
          <w:tab w:val="left" w:pos="270"/>
        </w:tabs>
        <w:spacing w:before="240" w:after="80"/>
        <w:ind w:left="0" w:firstLine="0"/>
        <w:rPr>
          <w:b/>
          <w:smallCaps/>
          <w:sz w:val="22"/>
          <w:szCs w:val="22"/>
        </w:rPr>
      </w:pPr>
      <w:r w:rsidRPr="008775D6">
        <w:rPr>
          <w:b/>
          <w:smallCaps/>
          <w:sz w:val="22"/>
          <w:szCs w:val="22"/>
        </w:rPr>
        <w:t>Focal Area  strategy Framework:</w:t>
      </w:r>
    </w:p>
    <w:tbl>
      <w:tblPr>
        <w:tblW w:w="4934" w:type="pct"/>
        <w:jc w:val="center"/>
        <w:tblInd w:w="-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138"/>
        <w:gridCol w:w="924"/>
        <w:gridCol w:w="1791"/>
        <w:gridCol w:w="1733"/>
      </w:tblGrid>
      <w:tr w:rsidR="00C574CB" w:rsidRPr="008775D6">
        <w:trPr>
          <w:trHeight w:val="612"/>
          <w:jc w:val="center"/>
        </w:trPr>
        <w:tc>
          <w:tcPr>
            <w:tcW w:w="2680" w:type="pct"/>
            <w:shd w:val="clear" w:color="auto" w:fill="FFFFFF"/>
            <w:vAlign w:val="center"/>
          </w:tcPr>
          <w:p w:rsidR="00C574CB" w:rsidRPr="008775D6" w:rsidRDefault="00C574CB" w:rsidP="00C574CB">
            <w:pPr>
              <w:pStyle w:val="Heading3"/>
              <w:ind w:left="72"/>
              <w:jc w:val="center"/>
              <w:rPr>
                <w:bCs w:val="0"/>
                <w:iCs/>
                <w:color w:val="000000"/>
                <w:sz w:val="20"/>
                <w:szCs w:val="20"/>
              </w:rPr>
            </w:pPr>
            <w:r w:rsidRPr="008775D6">
              <w:rPr>
                <w:bCs w:val="0"/>
                <w:iCs/>
                <w:color w:val="000000"/>
                <w:sz w:val="20"/>
                <w:szCs w:val="20"/>
              </w:rPr>
              <w:t>Focal Area Objectives</w:t>
            </w:r>
          </w:p>
        </w:tc>
        <w:tc>
          <w:tcPr>
            <w:tcW w:w="482" w:type="pct"/>
            <w:shd w:val="clear" w:color="auto" w:fill="FFFFFF"/>
          </w:tcPr>
          <w:p w:rsidR="00C574CB" w:rsidRPr="008775D6" w:rsidRDefault="00C574CB" w:rsidP="0016303D">
            <w:pPr>
              <w:jc w:val="center"/>
              <w:rPr>
                <w:b/>
                <w:sz w:val="20"/>
                <w:szCs w:val="20"/>
              </w:rPr>
            </w:pPr>
            <w:r w:rsidRPr="008775D6">
              <w:rPr>
                <w:b/>
                <w:sz w:val="20"/>
                <w:szCs w:val="20"/>
              </w:rPr>
              <w:t>Trust Fund</w:t>
            </w:r>
          </w:p>
        </w:tc>
        <w:tc>
          <w:tcPr>
            <w:tcW w:w="934" w:type="pct"/>
            <w:shd w:val="clear" w:color="auto" w:fill="FFFFFF"/>
            <w:vAlign w:val="center"/>
          </w:tcPr>
          <w:p w:rsidR="00403630" w:rsidRPr="008775D6" w:rsidRDefault="00C574CB" w:rsidP="00403630">
            <w:pPr>
              <w:jc w:val="center"/>
              <w:rPr>
                <w:b/>
                <w:bCs/>
                <w:sz w:val="20"/>
                <w:szCs w:val="20"/>
              </w:rPr>
            </w:pPr>
            <w:r w:rsidRPr="008775D6">
              <w:rPr>
                <w:b/>
                <w:sz w:val="20"/>
                <w:szCs w:val="20"/>
              </w:rPr>
              <w:t>Indicative Grant Amount ($)</w:t>
            </w:r>
          </w:p>
        </w:tc>
        <w:tc>
          <w:tcPr>
            <w:tcW w:w="904" w:type="pct"/>
            <w:shd w:val="clear" w:color="auto" w:fill="FFFFFF"/>
            <w:vAlign w:val="center"/>
          </w:tcPr>
          <w:p w:rsidR="00403630" w:rsidRPr="00403630" w:rsidRDefault="00C574CB" w:rsidP="00403630">
            <w:pPr>
              <w:pStyle w:val="Heading3"/>
              <w:jc w:val="center"/>
            </w:pPr>
            <w:r w:rsidRPr="008775D6">
              <w:rPr>
                <w:bCs w:val="0"/>
                <w:iCs/>
                <w:color w:val="000000"/>
                <w:sz w:val="20"/>
                <w:szCs w:val="20"/>
              </w:rPr>
              <w:t>Indicative Co-Financing ($)</w:t>
            </w:r>
          </w:p>
        </w:tc>
      </w:tr>
      <w:tr w:rsidR="00450230" w:rsidRPr="008775D6">
        <w:trPr>
          <w:jc w:val="center"/>
        </w:trPr>
        <w:tc>
          <w:tcPr>
            <w:tcW w:w="2680" w:type="pct"/>
            <w:shd w:val="clear" w:color="auto" w:fill="FFFFFF"/>
          </w:tcPr>
          <w:p w:rsidR="00450230" w:rsidRPr="00805768" w:rsidRDefault="00450230" w:rsidP="00403630">
            <w:pPr>
              <w:autoSpaceDE w:val="0"/>
              <w:autoSpaceDN w:val="0"/>
              <w:adjustRightInd w:val="0"/>
              <w:jc w:val="both"/>
              <w:rPr>
                <w:b/>
                <w:sz w:val="20"/>
                <w:szCs w:val="20"/>
              </w:rPr>
            </w:pPr>
            <w:r w:rsidRPr="008775D6">
              <w:rPr>
                <w:b/>
                <w:sz w:val="20"/>
                <w:szCs w:val="20"/>
              </w:rPr>
              <w:t>BD-1</w:t>
            </w:r>
            <w:r w:rsidRPr="00BC4A28">
              <w:rPr>
                <w:b/>
                <w:sz w:val="20"/>
                <w:szCs w:val="20"/>
              </w:rPr>
              <w:t>:</w:t>
            </w:r>
            <w:r w:rsidRPr="001D3A2A">
              <w:rPr>
                <w:sz w:val="20"/>
                <w:szCs w:val="20"/>
              </w:rPr>
              <w:t xml:space="preserve"> Improve sustainability of Protected Area systems</w:t>
            </w:r>
            <w:r w:rsidRPr="008775D6">
              <w:rPr>
                <w:b/>
                <w:sz w:val="20"/>
                <w:szCs w:val="20"/>
              </w:rPr>
              <w:t xml:space="preserve">  </w:t>
            </w:r>
          </w:p>
        </w:tc>
        <w:tc>
          <w:tcPr>
            <w:tcW w:w="482" w:type="pct"/>
            <w:shd w:val="clear" w:color="auto" w:fill="FFFFFF"/>
          </w:tcPr>
          <w:p w:rsidR="00450230" w:rsidRPr="008775D6" w:rsidRDefault="00450230" w:rsidP="001D3A2A">
            <w:pPr>
              <w:jc w:val="center"/>
              <w:rPr>
                <w:sz w:val="20"/>
                <w:szCs w:val="20"/>
              </w:rPr>
            </w:pPr>
            <w:r w:rsidRPr="008775D6">
              <w:rPr>
                <w:sz w:val="20"/>
                <w:szCs w:val="20"/>
              </w:rPr>
              <w:t>GEF TF</w:t>
            </w:r>
          </w:p>
        </w:tc>
        <w:tc>
          <w:tcPr>
            <w:tcW w:w="934" w:type="pct"/>
            <w:shd w:val="clear" w:color="auto" w:fill="FFFFFF"/>
          </w:tcPr>
          <w:p w:rsidR="00450230" w:rsidRPr="00DF643F" w:rsidRDefault="00450230" w:rsidP="00805768">
            <w:pPr>
              <w:jc w:val="right"/>
              <w:rPr>
                <w:color w:val="FF0000"/>
                <w:sz w:val="20"/>
                <w:szCs w:val="20"/>
              </w:rPr>
            </w:pPr>
            <w:r>
              <w:rPr>
                <w:sz w:val="20"/>
                <w:szCs w:val="20"/>
              </w:rPr>
              <w:t>1,051,948</w:t>
            </w:r>
          </w:p>
        </w:tc>
        <w:tc>
          <w:tcPr>
            <w:tcW w:w="904" w:type="pct"/>
            <w:shd w:val="clear" w:color="auto" w:fill="FFFFFF"/>
          </w:tcPr>
          <w:p w:rsidR="00450230" w:rsidRPr="001D3A2A" w:rsidRDefault="00450230" w:rsidP="009518DA">
            <w:pPr>
              <w:jc w:val="right"/>
              <w:rPr>
                <w:i/>
                <w:sz w:val="20"/>
                <w:szCs w:val="20"/>
              </w:rPr>
            </w:pPr>
            <w:r>
              <w:rPr>
                <w:sz w:val="20"/>
                <w:szCs w:val="20"/>
              </w:rPr>
              <w:t>4,000,000</w:t>
            </w:r>
          </w:p>
        </w:tc>
      </w:tr>
      <w:tr w:rsidR="00450230" w:rsidRPr="008775D6">
        <w:trPr>
          <w:jc w:val="center"/>
        </w:trPr>
        <w:tc>
          <w:tcPr>
            <w:tcW w:w="2680" w:type="pct"/>
            <w:shd w:val="clear" w:color="auto" w:fill="FFFFFF"/>
          </w:tcPr>
          <w:p w:rsidR="00450230" w:rsidRPr="008775D6" w:rsidRDefault="00450230" w:rsidP="00805768">
            <w:pPr>
              <w:autoSpaceDE w:val="0"/>
              <w:autoSpaceDN w:val="0"/>
              <w:adjustRightInd w:val="0"/>
              <w:jc w:val="both"/>
              <w:rPr>
                <w:sz w:val="20"/>
                <w:szCs w:val="20"/>
              </w:rPr>
            </w:pPr>
            <w:r w:rsidRPr="008775D6">
              <w:rPr>
                <w:b/>
                <w:sz w:val="20"/>
                <w:szCs w:val="20"/>
              </w:rPr>
              <w:t>BD-2</w:t>
            </w:r>
            <w:r>
              <w:rPr>
                <w:b/>
                <w:sz w:val="20"/>
                <w:szCs w:val="20"/>
              </w:rPr>
              <w:t xml:space="preserve">: </w:t>
            </w:r>
            <w:r>
              <w:rPr>
                <w:sz w:val="20"/>
                <w:szCs w:val="20"/>
              </w:rPr>
              <w:t xml:space="preserve"> Mainstream biodiversity conservation and sustainable use into production landscapes, seascapes and sectors.</w:t>
            </w:r>
          </w:p>
        </w:tc>
        <w:tc>
          <w:tcPr>
            <w:tcW w:w="482" w:type="pct"/>
            <w:shd w:val="clear" w:color="auto" w:fill="FFFFFF"/>
          </w:tcPr>
          <w:p w:rsidR="00450230" w:rsidRPr="008775D6" w:rsidRDefault="00450230" w:rsidP="001D3A2A">
            <w:pPr>
              <w:jc w:val="center"/>
              <w:rPr>
                <w:sz w:val="20"/>
                <w:szCs w:val="20"/>
              </w:rPr>
            </w:pPr>
            <w:r w:rsidRPr="008775D6">
              <w:rPr>
                <w:sz w:val="20"/>
                <w:szCs w:val="20"/>
              </w:rPr>
              <w:t>GEF TF</w:t>
            </w:r>
          </w:p>
        </w:tc>
        <w:tc>
          <w:tcPr>
            <w:tcW w:w="934" w:type="pct"/>
            <w:shd w:val="clear" w:color="auto" w:fill="FFFFFF"/>
          </w:tcPr>
          <w:p w:rsidR="00450230" w:rsidRDefault="00450230" w:rsidP="00EC74E0">
            <w:pPr>
              <w:jc w:val="right"/>
              <w:rPr>
                <w:sz w:val="20"/>
                <w:szCs w:val="20"/>
              </w:rPr>
            </w:pPr>
            <w:r>
              <w:rPr>
                <w:sz w:val="20"/>
                <w:szCs w:val="20"/>
              </w:rPr>
              <w:t>1,276,819</w:t>
            </w:r>
          </w:p>
          <w:p w:rsidR="00450230" w:rsidRPr="00DF643F" w:rsidRDefault="00450230" w:rsidP="007D656E">
            <w:pPr>
              <w:jc w:val="right"/>
              <w:rPr>
                <w:i/>
                <w:color w:val="FF0000"/>
                <w:sz w:val="20"/>
                <w:szCs w:val="20"/>
              </w:rPr>
            </w:pPr>
          </w:p>
        </w:tc>
        <w:tc>
          <w:tcPr>
            <w:tcW w:w="904" w:type="pct"/>
            <w:shd w:val="clear" w:color="auto" w:fill="FFFFFF"/>
          </w:tcPr>
          <w:p w:rsidR="00450230" w:rsidRDefault="00450230" w:rsidP="00EC74E0">
            <w:pPr>
              <w:jc w:val="right"/>
              <w:rPr>
                <w:sz w:val="20"/>
                <w:szCs w:val="20"/>
              </w:rPr>
            </w:pPr>
            <w:r>
              <w:rPr>
                <w:sz w:val="20"/>
                <w:szCs w:val="20"/>
              </w:rPr>
              <w:t>4,730,000</w:t>
            </w:r>
          </w:p>
          <w:p w:rsidR="00450230" w:rsidRPr="001D3A2A" w:rsidRDefault="00450230" w:rsidP="00540832">
            <w:pPr>
              <w:jc w:val="right"/>
              <w:rPr>
                <w:i/>
                <w:sz w:val="20"/>
                <w:szCs w:val="20"/>
              </w:rPr>
            </w:pPr>
          </w:p>
        </w:tc>
      </w:tr>
      <w:tr w:rsidR="00450230" w:rsidRPr="008775D6">
        <w:trPr>
          <w:jc w:val="center"/>
        </w:trPr>
        <w:tc>
          <w:tcPr>
            <w:tcW w:w="2680" w:type="pct"/>
            <w:tcBorders>
              <w:top w:val="double" w:sz="4" w:space="0" w:color="auto"/>
              <w:bottom w:val="double" w:sz="4" w:space="0" w:color="auto"/>
            </w:tcBorders>
            <w:shd w:val="clear" w:color="auto" w:fill="FFFFFF"/>
          </w:tcPr>
          <w:p w:rsidR="00450230" w:rsidRPr="008775D6" w:rsidRDefault="00450230" w:rsidP="0016303D">
            <w:pPr>
              <w:jc w:val="right"/>
              <w:rPr>
                <w:b/>
                <w:sz w:val="20"/>
                <w:szCs w:val="20"/>
              </w:rPr>
            </w:pPr>
            <w:r w:rsidRPr="008775D6">
              <w:rPr>
                <w:b/>
                <w:sz w:val="20"/>
                <w:szCs w:val="20"/>
              </w:rPr>
              <w:t>Total project costs</w:t>
            </w:r>
          </w:p>
        </w:tc>
        <w:tc>
          <w:tcPr>
            <w:tcW w:w="482" w:type="pct"/>
            <w:tcBorders>
              <w:top w:val="double" w:sz="4" w:space="0" w:color="auto"/>
              <w:bottom w:val="double" w:sz="4" w:space="0" w:color="auto"/>
            </w:tcBorders>
            <w:shd w:val="clear" w:color="auto" w:fill="FFFFFF"/>
          </w:tcPr>
          <w:p w:rsidR="00450230" w:rsidRPr="008775D6" w:rsidRDefault="00450230" w:rsidP="009C344C">
            <w:pPr>
              <w:jc w:val="right"/>
              <w:rPr>
                <w:sz w:val="20"/>
                <w:szCs w:val="20"/>
              </w:rPr>
            </w:pPr>
          </w:p>
        </w:tc>
        <w:tc>
          <w:tcPr>
            <w:tcW w:w="934" w:type="pct"/>
            <w:tcBorders>
              <w:top w:val="double" w:sz="4" w:space="0" w:color="auto"/>
              <w:bottom w:val="double" w:sz="4" w:space="0" w:color="auto"/>
            </w:tcBorders>
            <w:shd w:val="clear" w:color="auto" w:fill="FFFFFF"/>
          </w:tcPr>
          <w:p w:rsidR="00450230" w:rsidRPr="00DF643F" w:rsidRDefault="00450230" w:rsidP="009518DA">
            <w:pPr>
              <w:jc w:val="right"/>
              <w:rPr>
                <w:color w:val="FF0000"/>
                <w:sz w:val="20"/>
                <w:szCs w:val="20"/>
              </w:rPr>
            </w:pPr>
            <w:r w:rsidRPr="008775D6">
              <w:rPr>
                <w:sz w:val="20"/>
                <w:szCs w:val="20"/>
              </w:rPr>
              <w:t>2</w:t>
            </w:r>
            <w:r>
              <w:rPr>
                <w:sz w:val="20"/>
                <w:szCs w:val="20"/>
              </w:rPr>
              <w:t>,</w:t>
            </w:r>
            <w:r w:rsidRPr="008775D6">
              <w:rPr>
                <w:sz w:val="20"/>
                <w:szCs w:val="20"/>
              </w:rPr>
              <w:t>3</w:t>
            </w:r>
            <w:r>
              <w:rPr>
                <w:sz w:val="20"/>
                <w:szCs w:val="20"/>
              </w:rPr>
              <w:t>28,767</w:t>
            </w:r>
          </w:p>
        </w:tc>
        <w:tc>
          <w:tcPr>
            <w:tcW w:w="904" w:type="pct"/>
            <w:tcBorders>
              <w:top w:val="double" w:sz="4" w:space="0" w:color="auto"/>
              <w:bottom w:val="double" w:sz="4" w:space="0" w:color="auto"/>
            </w:tcBorders>
            <w:shd w:val="clear" w:color="auto" w:fill="FFFFFF"/>
          </w:tcPr>
          <w:p w:rsidR="00450230" w:rsidRDefault="00450230">
            <w:pPr>
              <w:jc w:val="right"/>
              <w:rPr>
                <w:sz w:val="20"/>
                <w:szCs w:val="20"/>
              </w:rPr>
            </w:pPr>
            <w:r w:rsidRPr="008775D6">
              <w:rPr>
                <w:sz w:val="20"/>
                <w:szCs w:val="20"/>
              </w:rPr>
              <w:t>8</w:t>
            </w:r>
            <w:r>
              <w:rPr>
                <w:sz w:val="20"/>
                <w:szCs w:val="20"/>
              </w:rPr>
              <w:t>,</w:t>
            </w:r>
            <w:r w:rsidRPr="008775D6">
              <w:rPr>
                <w:sz w:val="20"/>
                <w:szCs w:val="20"/>
              </w:rPr>
              <w:t>730,000</w:t>
            </w:r>
          </w:p>
        </w:tc>
      </w:tr>
    </w:tbl>
    <w:p w:rsidR="0016303D" w:rsidRPr="008775D6" w:rsidRDefault="0016303D" w:rsidP="0016303D">
      <w:pPr>
        <w:pStyle w:val="Footer"/>
        <w:tabs>
          <w:tab w:val="clear" w:pos="4320"/>
          <w:tab w:val="clear" w:pos="8640"/>
        </w:tabs>
        <w:spacing w:after="80"/>
        <w:rPr>
          <w:b/>
          <w:smallCaps/>
          <w:sz w:val="22"/>
          <w:szCs w:val="22"/>
        </w:rPr>
      </w:pPr>
    </w:p>
    <w:p w:rsidR="00FD07F0" w:rsidRPr="008775D6" w:rsidRDefault="0092684A" w:rsidP="00412F08">
      <w:pPr>
        <w:pStyle w:val="Footer"/>
        <w:numPr>
          <w:ilvl w:val="0"/>
          <w:numId w:val="1"/>
        </w:numPr>
        <w:tabs>
          <w:tab w:val="clear" w:pos="720"/>
          <w:tab w:val="clear" w:pos="4320"/>
          <w:tab w:val="clear" w:pos="8640"/>
        </w:tabs>
        <w:spacing w:after="80"/>
        <w:ind w:left="360"/>
        <w:rPr>
          <w:b/>
          <w:smallCaps/>
          <w:sz w:val="22"/>
          <w:szCs w:val="22"/>
        </w:rPr>
      </w:pPr>
      <w:r w:rsidRPr="008775D6">
        <w:rPr>
          <w:b/>
          <w:smallCaps/>
          <w:sz w:val="22"/>
          <w:szCs w:val="22"/>
        </w:rPr>
        <w:t xml:space="preserve">Project </w:t>
      </w:r>
      <w:r w:rsidR="00CE5512" w:rsidRPr="008775D6">
        <w:rPr>
          <w:b/>
          <w:smallCaps/>
          <w:sz w:val="22"/>
          <w:szCs w:val="22"/>
        </w:rPr>
        <w:t>framework</w:t>
      </w:r>
      <w:r w:rsidR="00802572" w:rsidRPr="008775D6">
        <w:rPr>
          <w:b/>
          <w:smallCaps/>
          <w:sz w:val="22"/>
          <w:szCs w:val="22"/>
        </w:rPr>
        <w:t xml:space="preserve"> </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6"/>
        <w:gridCol w:w="839"/>
        <w:gridCol w:w="2086"/>
        <w:gridCol w:w="2346"/>
        <w:gridCol w:w="6"/>
        <w:gridCol w:w="820"/>
        <w:gridCol w:w="1040"/>
        <w:gridCol w:w="1086"/>
      </w:tblGrid>
      <w:tr w:rsidR="00C334C0" w:rsidRPr="008775D6">
        <w:trPr>
          <w:jc w:val="center"/>
        </w:trPr>
        <w:tc>
          <w:tcPr>
            <w:tcW w:w="9889" w:type="dxa"/>
            <w:gridSpan w:val="8"/>
          </w:tcPr>
          <w:p w:rsidR="00B55298" w:rsidRPr="008775D6" w:rsidRDefault="00FD07F0" w:rsidP="002D00CF">
            <w:pPr>
              <w:pStyle w:val="Footer"/>
              <w:tabs>
                <w:tab w:val="clear" w:pos="4320"/>
                <w:tab w:val="clear" w:pos="8640"/>
              </w:tabs>
              <w:spacing w:after="80"/>
              <w:jc w:val="both"/>
              <w:rPr>
                <w:bCs/>
                <w:iCs/>
                <w:color w:val="000000"/>
                <w:sz w:val="20"/>
                <w:szCs w:val="20"/>
              </w:rPr>
            </w:pPr>
            <w:r w:rsidRPr="008775D6">
              <w:rPr>
                <w:b/>
                <w:sz w:val="18"/>
                <w:szCs w:val="18"/>
              </w:rPr>
              <w:t xml:space="preserve">Project </w:t>
            </w:r>
            <w:r w:rsidR="003B1FDE" w:rsidRPr="008775D6">
              <w:rPr>
                <w:b/>
                <w:sz w:val="18"/>
                <w:szCs w:val="18"/>
              </w:rPr>
              <w:t>Objective</w:t>
            </w:r>
            <w:r w:rsidR="008753E8" w:rsidRPr="008775D6">
              <w:rPr>
                <w:b/>
                <w:sz w:val="18"/>
                <w:szCs w:val="18"/>
              </w:rPr>
              <w:t>:</w:t>
            </w:r>
            <w:r w:rsidR="003B1FDE" w:rsidRPr="008775D6">
              <w:rPr>
                <w:b/>
                <w:sz w:val="18"/>
                <w:szCs w:val="18"/>
              </w:rPr>
              <w:t xml:space="preserve"> </w:t>
            </w:r>
            <w:r w:rsidR="00B55298" w:rsidRPr="00962D3B">
              <w:rPr>
                <w:noProof/>
                <w:color w:val="FF0000"/>
                <w:sz w:val="20"/>
                <w:szCs w:val="20"/>
              </w:rPr>
              <w:t>The conservation of Turkey’s steppe biological diversity through a landscape approach that simultaneously strengthens the protected area estate and mainstreams biodiversity conservation objectives and practices into the production landscapes.</w:t>
            </w:r>
            <w:r w:rsidR="00B55298">
              <w:rPr>
                <w:noProof/>
                <w:sz w:val="20"/>
                <w:szCs w:val="20"/>
              </w:rPr>
              <w:t xml:space="preserve"> </w:t>
            </w:r>
          </w:p>
        </w:tc>
      </w:tr>
      <w:tr w:rsidR="000D5899" w:rsidRPr="008775D6" w:rsidTr="00464090">
        <w:tblPrEx>
          <w:shd w:val="clear" w:color="auto" w:fill="FFFFFF"/>
        </w:tblPrEx>
        <w:trPr>
          <w:trHeight w:val="845"/>
          <w:jc w:val="center"/>
        </w:trPr>
        <w:tc>
          <w:tcPr>
            <w:tcW w:w="1666" w:type="dxa"/>
            <w:shd w:val="clear" w:color="auto" w:fill="FFFFFF"/>
            <w:vAlign w:val="center"/>
          </w:tcPr>
          <w:p w:rsidR="000D5899" w:rsidRPr="008775D6" w:rsidRDefault="000D5899" w:rsidP="00DA6BBE">
            <w:pPr>
              <w:jc w:val="center"/>
              <w:rPr>
                <w:bCs/>
                <w:iCs/>
                <w:color w:val="000000"/>
                <w:sz w:val="20"/>
                <w:szCs w:val="20"/>
              </w:rPr>
            </w:pPr>
            <w:r w:rsidRPr="008775D6">
              <w:rPr>
                <w:b/>
                <w:sz w:val="20"/>
                <w:szCs w:val="20"/>
              </w:rPr>
              <w:t>Project Component</w:t>
            </w:r>
          </w:p>
        </w:tc>
        <w:tc>
          <w:tcPr>
            <w:tcW w:w="839" w:type="dxa"/>
            <w:shd w:val="clear" w:color="auto" w:fill="FFFFFF"/>
          </w:tcPr>
          <w:p w:rsidR="000D5899" w:rsidRPr="008775D6" w:rsidRDefault="000D5899" w:rsidP="00DA6BBE">
            <w:pPr>
              <w:jc w:val="center"/>
              <w:rPr>
                <w:bCs/>
                <w:iCs/>
                <w:color w:val="000000"/>
                <w:sz w:val="20"/>
                <w:szCs w:val="20"/>
              </w:rPr>
            </w:pPr>
            <w:r w:rsidRPr="008775D6">
              <w:rPr>
                <w:b/>
                <w:sz w:val="20"/>
                <w:szCs w:val="20"/>
              </w:rPr>
              <w:t>Grant Type</w:t>
            </w:r>
            <w:r w:rsidR="00C574CB" w:rsidRPr="008775D6">
              <w:rPr>
                <w:rStyle w:val="FootnoteReference"/>
                <w:b/>
                <w:sz w:val="20"/>
                <w:szCs w:val="20"/>
              </w:rPr>
              <w:footnoteReference w:id="1"/>
            </w:r>
            <w:r w:rsidRPr="008775D6">
              <w:rPr>
                <w:b/>
                <w:sz w:val="20"/>
                <w:szCs w:val="20"/>
              </w:rPr>
              <w:br/>
            </w:r>
          </w:p>
        </w:tc>
        <w:tc>
          <w:tcPr>
            <w:tcW w:w="2086" w:type="dxa"/>
            <w:shd w:val="clear" w:color="auto" w:fill="FFFFFF"/>
          </w:tcPr>
          <w:p w:rsidR="000D5899" w:rsidRPr="008775D6" w:rsidRDefault="000D5899" w:rsidP="00412F08">
            <w:pPr>
              <w:pStyle w:val="Heading3"/>
              <w:ind w:left="72"/>
              <w:jc w:val="center"/>
              <w:rPr>
                <w:b w:val="0"/>
                <w:bCs w:val="0"/>
                <w:iCs/>
                <w:color w:val="000000"/>
                <w:sz w:val="20"/>
                <w:szCs w:val="20"/>
              </w:rPr>
            </w:pPr>
          </w:p>
          <w:p w:rsidR="000D5899" w:rsidRPr="008775D6" w:rsidRDefault="000D5899" w:rsidP="00412F08">
            <w:pPr>
              <w:jc w:val="center"/>
              <w:rPr>
                <w:b/>
                <w:sz w:val="20"/>
                <w:szCs w:val="20"/>
              </w:rPr>
            </w:pPr>
            <w:r w:rsidRPr="008775D6">
              <w:rPr>
                <w:b/>
                <w:sz w:val="20"/>
                <w:szCs w:val="20"/>
              </w:rPr>
              <w:t>Expected Outcomes</w:t>
            </w:r>
          </w:p>
        </w:tc>
        <w:tc>
          <w:tcPr>
            <w:tcW w:w="2352" w:type="dxa"/>
            <w:gridSpan w:val="2"/>
            <w:shd w:val="clear" w:color="auto" w:fill="FFFFFF"/>
          </w:tcPr>
          <w:p w:rsidR="000D5899" w:rsidRPr="008775D6" w:rsidRDefault="000D5899" w:rsidP="00412F08">
            <w:pPr>
              <w:pStyle w:val="Heading3"/>
              <w:jc w:val="center"/>
              <w:rPr>
                <w:bCs w:val="0"/>
                <w:iCs/>
                <w:color w:val="000000"/>
                <w:sz w:val="20"/>
                <w:szCs w:val="20"/>
              </w:rPr>
            </w:pPr>
            <w:r w:rsidRPr="008775D6">
              <w:rPr>
                <w:bCs w:val="0"/>
                <w:iCs/>
                <w:color w:val="000000"/>
                <w:sz w:val="20"/>
                <w:szCs w:val="20"/>
              </w:rPr>
              <w:t>Expected Outputs</w:t>
            </w:r>
          </w:p>
        </w:tc>
        <w:tc>
          <w:tcPr>
            <w:tcW w:w="820" w:type="dxa"/>
            <w:shd w:val="clear" w:color="auto" w:fill="FFFFFF"/>
          </w:tcPr>
          <w:p w:rsidR="000D5899" w:rsidRPr="008775D6" w:rsidRDefault="000D5899" w:rsidP="00412F08">
            <w:pPr>
              <w:pStyle w:val="Heading3"/>
              <w:jc w:val="center"/>
              <w:rPr>
                <w:bCs w:val="0"/>
                <w:iCs/>
                <w:color w:val="000000"/>
                <w:sz w:val="20"/>
                <w:szCs w:val="20"/>
              </w:rPr>
            </w:pPr>
            <w:r w:rsidRPr="008775D6">
              <w:rPr>
                <w:bCs w:val="0"/>
                <w:iCs/>
                <w:color w:val="000000"/>
                <w:sz w:val="20"/>
                <w:szCs w:val="20"/>
              </w:rPr>
              <w:t>Trust Fund</w:t>
            </w:r>
          </w:p>
        </w:tc>
        <w:tc>
          <w:tcPr>
            <w:tcW w:w="1040" w:type="dxa"/>
            <w:shd w:val="clear" w:color="auto" w:fill="FFFFFF"/>
          </w:tcPr>
          <w:p w:rsidR="000D5899" w:rsidRPr="008775D6" w:rsidRDefault="000D5899" w:rsidP="00412F08">
            <w:pPr>
              <w:pStyle w:val="Heading3"/>
              <w:jc w:val="center"/>
              <w:rPr>
                <w:bCs w:val="0"/>
                <w:iCs/>
                <w:color w:val="000000"/>
                <w:sz w:val="20"/>
                <w:szCs w:val="20"/>
              </w:rPr>
            </w:pPr>
            <w:r w:rsidRPr="008775D6">
              <w:rPr>
                <w:bCs w:val="0"/>
                <w:iCs/>
                <w:color w:val="000000"/>
                <w:sz w:val="20"/>
                <w:szCs w:val="20"/>
              </w:rPr>
              <w:t>Indicative Grant Amount ($)</w:t>
            </w:r>
          </w:p>
        </w:tc>
        <w:tc>
          <w:tcPr>
            <w:tcW w:w="1086" w:type="dxa"/>
            <w:shd w:val="clear" w:color="auto" w:fill="FFFFFF"/>
          </w:tcPr>
          <w:p w:rsidR="000D5899" w:rsidRPr="008775D6" w:rsidRDefault="000D5899" w:rsidP="00412F08">
            <w:pPr>
              <w:jc w:val="center"/>
              <w:rPr>
                <w:b/>
                <w:bCs/>
                <w:sz w:val="20"/>
                <w:szCs w:val="20"/>
              </w:rPr>
            </w:pPr>
            <w:r w:rsidRPr="008775D6">
              <w:rPr>
                <w:b/>
                <w:iCs/>
                <w:color w:val="000000"/>
                <w:sz w:val="20"/>
                <w:szCs w:val="20"/>
              </w:rPr>
              <w:t>Indicative Co-financing</w:t>
            </w:r>
          </w:p>
          <w:p w:rsidR="000D5899" w:rsidRPr="008775D6" w:rsidRDefault="000D5899" w:rsidP="00412F08">
            <w:pPr>
              <w:pStyle w:val="Heading3"/>
              <w:jc w:val="center"/>
              <w:rPr>
                <w:b w:val="0"/>
                <w:bCs w:val="0"/>
                <w:sz w:val="20"/>
                <w:szCs w:val="20"/>
              </w:rPr>
            </w:pPr>
            <w:r w:rsidRPr="008775D6">
              <w:rPr>
                <w:bCs w:val="0"/>
                <w:iCs/>
                <w:color w:val="000000"/>
                <w:sz w:val="20"/>
                <w:szCs w:val="20"/>
              </w:rPr>
              <w:t>($)</w:t>
            </w:r>
          </w:p>
        </w:tc>
      </w:tr>
      <w:tr w:rsidR="000D5899" w:rsidRPr="008775D6" w:rsidTr="00464090">
        <w:tblPrEx>
          <w:shd w:val="clear" w:color="auto" w:fill="FFFFFF"/>
        </w:tblPrEx>
        <w:trPr>
          <w:jc w:val="center"/>
        </w:trPr>
        <w:tc>
          <w:tcPr>
            <w:tcW w:w="1666" w:type="dxa"/>
            <w:shd w:val="clear" w:color="auto" w:fill="FFFFFF"/>
          </w:tcPr>
          <w:p w:rsidR="00B21E62" w:rsidRPr="008775D6" w:rsidRDefault="00B21E62" w:rsidP="00935132">
            <w:pPr>
              <w:rPr>
                <w:noProof/>
                <w:sz w:val="20"/>
                <w:szCs w:val="20"/>
              </w:rPr>
            </w:pPr>
            <w:r w:rsidRPr="008775D6">
              <w:rPr>
                <w:noProof/>
                <w:sz w:val="20"/>
                <w:szCs w:val="20"/>
              </w:rPr>
              <w:t xml:space="preserve">1. Increasing </w:t>
            </w:r>
            <w:r w:rsidR="007B407C">
              <w:rPr>
                <w:noProof/>
                <w:sz w:val="20"/>
                <w:szCs w:val="20"/>
              </w:rPr>
              <w:t xml:space="preserve">the </w:t>
            </w:r>
            <w:r w:rsidRPr="008775D6">
              <w:rPr>
                <w:noProof/>
                <w:sz w:val="20"/>
                <w:szCs w:val="20"/>
              </w:rPr>
              <w:t xml:space="preserve">effectiveness of PA System </w:t>
            </w:r>
            <w:r w:rsidR="00B940E2">
              <w:rPr>
                <w:noProof/>
                <w:sz w:val="20"/>
                <w:szCs w:val="20"/>
              </w:rPr>
              <w:t>in</w:t>
            </w:r>
            <w:r w:rsidR="00B940E2" w:rsidRPr="008775D6">
              <w:rPr>
                <w:noProof/>
                <w:sz w:val="20"/>
                <w:szCs w:val="20"/>
              </w:rPr>
              <w:t xml:space="preserve"> </w:t>
            </w:r>
            <w:r w:rsidRPr="008775D6">
              <w:rPr>
                <w:noProof/>
                <w:sz w:val="20"/>
                <w:szCs w:val="20"/>
              </w:rPr>
              <w:t xml:space="preserve">Turkey for </w:t>
            </w:r>
            <w:r w:rsidR="007B407C">
              <w:rPr>
                <w:noProof/>
                <w:sz w:val="20"/>
                <w:szCs w:val="20"/>
              </w:rPr>
              <w:t xml:space="preserve">the </w:t>
            </w:r>
            <w:r w:rsidRPr="008775D6">
              <w:rPr>
                <w:noProof/>
                <w:sz w:val="20"/>
                <w:szCs w:val="20"/>
              </w:rPr>
              <w:t>effective conservation of steppe biodiversity</w:t>
            </w:r>
          </w:p>
          <w:p w:rsidR="000D5899" w:rsidRPr="008775D6" w:rsidRDefault="000D5899" w:rsidP="00935132">
            <w:pPr>
              <w:rPr>
                <w:sz w:val="18"/>
                <w:szCs w:val="18"/>
              </w:rPr>
            </w:pPr>
          </w:p>
        </w:tc>
        <w:tc>
          <w:tcPr>
            <w:tcW w:w="839" w:type="dxa"/>
            <w:shd w:val="clear" w:color="auto" w:fill="FFFFFF"/>
          </w:tcPr>
          <w:p w:rsidR="00B21E62" w:rsidRPr="008775D6" w:rsidRDefault="00B21E62" w:rsidP="00935132">
            <w:pPr>
              <w:rPr>
                <w:sz w:val="18"/>
                <w:szCs w:val="18"/>
              </w:rPr>
            </w:pPr>
          </w:p>
          <w:p w:rsidR="000D5899" w:rsidRPr="008775D6" w:rsidRDefault="00B21E62" w:rsidP="00935132">
            <w:pPr>
              <w:rPr>
                <w:sz w:val="18"/>
                <w:szCs w:val="18"/>
              </w:rPr>
            </w:pPr>
            <w:r w:rsidRPr="008775D6">
              <w:rPr>
                <w:sz w:val="18"/>
                <w:szCs w:val="18"/>
              </w:rPr>
              <w:t>TA</w:t>
            </w:r>
          </w:p>
        </w:tc>
        <w:tc>
          <w:tcPr>
            <w:tcW w:w="2086" w:type="dxa"/>
            <w:shd w:val="clear" w:color="auto" w:fill="FFFFFF"/>
          </w:tcPr>
          <w:p w:rsidR="00B21E62" w:rsidRPr="008775D6" w:rsidRDefault="00D27490" w:rsidP="005458F3">
            <w:pPr>
              <w:rPr>
                <w:noProof/>
                <w:sz w:val="20"/>
                <w:szCs w:val="20"/>
              </w:rPr>
            </w:pPr>
            <w:r w:rsidRPr="008775D6">
              <w:rPr>
                <w:noProof/>
                <w:sz w:val="20"/>
                <w:szCs w:val="20"/>
              </w:rPr>
              <w:t xml:space="preserve"> </w:t>
            </w:r>
            <w:r w:rsidR="003D5EC9" w:rsidRPr="008775D6">
              <w:rPr>
                <w:noProof/>
                <w:sz w:val="20"/>
                <w:szCs w:val="20"/>
              </w:rPr>
              <w:t>1.</w:t>
            </w:r>
            <w:r w:rsidR="00B21E62" w:rsidRPr="008775D6">
              <w:rPr>
                <w:noProof/>
                <w:sz w:val="20"/>
                <w:szCs w:val="20"/>
              </w:rPr>
              <w:t>Representation of the various steppe ecosystems and threatened steppe species in PA system under various management regimes improved</w:t>
            </w:r>
            <w:r w:rsidR="00820B51">
              <w:rPr>
                <w:noProof/>
                <w:sz w:val="20"/>
                <w:szCs w:val="20"/>
              </w:rPr>
              <w:t>.</w:t>
            </w:r>
          </w:p>
          <w:p w:rsidR="00B21E62" w:rsidRPr="008775D6" w:rsidRDefault="00B21E62" w:rsidP="00DB0B9B">
            <w:pPr>
              <w:rPr>
                <w:noProof/>
                <w:sz w:val="20"/>
                <w:szCs w:val="20"/>
              </w:rPr>
            </w:pPr>
          </w:p>
          <w:p w:rsidR="008F2E48" w:rsidRDefault="008F2E48" w:rsidP="007D679D">
            <w:pPr>
              <w:rPr>
                <w:noProof/>
                <w:sz w:val="20"/>
                <w:szCs w:val="20"/>
                <w:u w:val="single"/>
              </w:rPr>
            </w:pPr>
            <w:r>
              <w:rPr>
                <w:noProof/>
                <w:sz w:val="20"/>
                <w:szCs w:val="20"/>
                <w:u w:val="single"/>
              </w:rPr>
              <w:t>Indicators</w:t>
            </w:r>
          </w:p>
          <w:p w:rsidR="000D5899" w:rsidRPr="00464090" w:rsidRDefault="00B21E62" w:rsidP="00EF45AD">
            <w:pPr>
              <w:rPr>
                <w:i/>
                <w:iCs/>
                <w:noProof/>
                <w:sz w:val="19"/>
                <w:szCs w:val="19"/>
              </w:rPr>
            </w:pPr>
            <w:r w:rsidRPr="00464090">
              <w:rPr>
                <w:i/>
                <w:noProof/>
                <w:sz w:val="19"/>
                <w:szCs w:val="19"/>
              </w:rPr>
              <w:t xml:space="preserve">- </w:t>
            </w:r>
            <w:r w:rsidR="000C47CD" w:rsidRPr="00464090">
              <w:rPr>
                <w:i/>
                <w:noProof/>
                <w:sz w:val="19"/>
                <w:szCs w:val="19"/>
              </w:rPr>
              <w:t>New s</w:t>
            </w:r>
            <w:r w:rsidR="007B407C" w:rsidRPr="00464090">
              <w:rPr>
                <w:i/>
                <w:noProof/>
                <w:sz w:val="19"/>
                <w:szCs w:val="19"/>
              </w:rPr>
              <w:t>teppe protect</w:t>
            </w:r>
            <w:r w:rsidR="007D656E" w:rsidRPr="00464090">
              <w:rPr>
                <w:i/>
                <w:noProof/>
                <w:sz w:val="19"/>
                <w:szCs w:val="19"/>
              </w:rPr>
              <w:t>ed</w:t>
            </w:r>
            <w:r w:rsidR="007B407C" w:rsidRPr="00464090">
              <w:rPr>
                <w:i/>
                <w:noProof/>
                <w:sz w:val="19"/>
                <w:szCs w:val="19"/>
              </w:rPr>
              <w:t xml:space="preserve"> area </w:t>
            </w:r>
            <w:r w:rsidR="006C7AEC" w:rsidRPr="00464090">
              <w:rPr>
                <w:i/>
                <w:noProof/>
                <w:sz w:val="19"/>
                <w:szCs w:val="19"/>
              </w:rPr>
              <w:t>establ</w:t>
            </w:r>
            <w:r w:rsidR="008F2E48" w:rsidRPr="00464090">
              <w:rPr>
                <w:i/>
                <w:noProof/>
                <w:sz w:val="19"/>
                <w:szCs w:val="19"/>
              </w:rPr>
              <w:t>i</w:t>
            </w:r>
            <w:r w:rsidR="006C7AEC" w:rsidRPr="00464090">
              <w:rPr>
                <w:i/>
                <w:noProof/>
                <w:sz w:val="19"/>
                <w:szCs w:val="19"/>
              </w:rPr>
              <w:t xml:space="preserve">shed </w:t>
            </w:r>
            <w:r w:rsidR="0007567B" w:rsidRPr="00464090">
              <w:rPr>
                <w:i/>
                <w:noProof/>
                <w:sz w:val="19"/>
                <w:szCs w:val="19"/>
              </w:rPr>
              <w:t>in Karacadağ</w:t>
            </w:r>
            <w:r w:rsidR="000C47CD" w:rsidRPr="00464090">
              <w:rPr>
                <w:noProof/>
                <w:color w:val="FF0000"/>
                <w:sz w:val="19"/>
                <w:szCs w:val="19"/>
              </w:rPr>
              <w:t xml:space="preserve"> </w:t>
            </w:r>
            <w:r w:rsidR="002D00CF" w:rsidRPr="00464090">
              <w:rPr>
                <w:noProof/>
                <w:color w:val="FF0000"/>
                <w:sz w:val="19"/>
                <w:szCs w:val="19"/>
              </w:rPr>
              <w:t>(</w:t>
            </w:r>
            <w:r w:rsidR="000C47CD" w:rsidRPr="00464090">
              <w:rPr>
                <w:noProof/>
                <w:color w:val="FF0000"/>
                <w:sz w:val="19"/>
                <w:szCs w:val="19"/>
              </w:rPr>
              <w:t>Karaca</w:t>
            </w:r>
            <w:r w:rsidR="008566DD" w:rsidRPr="00464090">
              <w:rPr>
                <w:noProof/>
                <w:color w:val="FF0000"/>
                <w:sz w:val="19"/>
                <w:szCs w:val="19"/>
              </w:rPr>
              <w:t>dag-</w:t>
            </w:r>
            <w:r w:rsidR="000C47CD" w:rsidRPr="00464090">
              <w:rPr>
                <w:noProof/>
                <w:color w:val="FF0000"/>
                <w:sz w:val="19"/>
                <w:szCs w:val="19"/>
              </w:rPr>
              <w:t xml:space="preserve"> Sanliu</w:t>
            </w:r>
            <w:r w:rsidR="002D00CF" w:rsidRPr="00464090">
              <w:rPr>
                <w:noProof/>
                <w:color w:val="FF0000"/>
                <w:sz w:val="19"/>
                <w:szCs w:val="19"/>
              </w:rPr>
              <w:t>r</w:t>
            </w:r>
            <w:r w:rsidR="000C47CD" w:rsidRPr="00464090">
              <w:rPr>
                <w:noProof/>
                <w:color w:val="FF0000"/>
                <w:sz w:val="19"/>
                <w:szCs w:val="19"/>
              </w:rPr>
              <w:t>fa</w:t>
            </w:r>
            <w:r w:rsidR="000C47CD" w:rsidRPr="00464090">
              <w:rPr>
                <w:noProof/>
                <w:sz w:val="19"/>
                <w:szCs w:val="19"/>
              </w:rPr>
              <w:t xml:space="preserve"> </w:t>
            </w:r>
            <w:r w:rsidR="000C47CD" w:rsidRPr="00464090">
              <w:rPr>
                <w:noProof/>
                <w:color w:val="FF0000"/>
                <w:sz w:val="19"/>
                <w:szCs w:val="19"/>
              </w:rPr>
              <w:t>Province</w:t>
            </w:r>
            <w:r w:rsidR="008566DD" w:rsidRPr="00464090">
              <w:rPr>
                <w:noProof/>
                <w:color w:val="FF0000"/>
                <w:sz w:val="19"/>
                <w:szCs w:val="19"/>
              </w:rPr>
              <w:t>)</w:t>
            </w:r>
            <w:r w:rsidR="000C47CD" w:rsidRPr="00464090">
              <w:rPr>
                <w:i/>
                <w:noProof/>
                <w:sz w:val="19"/>
                <w:szCs w:val="19"/>
              </w:rPr>
              <w:t xml:space="preserve"> </w:t>
            </w:r>
            <w:r w:rsidR="00820B51" w:rsidRPr="00464090">
              <w:rPr>
                <w:i/>
                <w:noProof/>
                <w:sz w:val="19"/>
                <w:szCs w:val="19"/>
              </w:rPr>
              <w:t xml:space="preserve"> protecting</w:t>
            </w:r>
            <w:r w:rsidR="000C47CD" w:rsidRPr="00464090">
              <w:rPr>
                <w:i/>
                <w:noProof/>
                <w:sz w:val="19"/>
                <w:szCs w:val="19"/>
              </w:rPr>
              <w:t xml:space="preserve"> 10,000 ha</w:t>
            </w:r>
            <w:r w:rsidR="00820B51" w:rsidRPr="00464090">
              <w:rPr>
                <w:i/>
                <w:noProof/>
                <w:sz w:val="19"/>
                <w:szCs w:val="19"/>
              </w:rPr>
              <w:t xml:space="preserve"> </w:t>
            </w:r>
            <w:r w:rsidR="000C47CD" w:rsidRPr="00464090">
              <w:rPr>
                <w:i/>
                <w:noProof/>
                <w:sz w:val="19"/>
                <w:szCs w:val="19"/>
              </w:rPr>
              <w:t xml:space="preserve">of </w:t>
            </w:r>
            <w:r w:rsidR="00820B51" w:rsidRPr="00464090">
              <w:rPr>
                <w:i/>
                <w:noProof/>
                <w:color w:val="FF0000"/>
                <w:sz w:val="19"/>
                <w:szCs w:val="19"/>
              </w:rPr>
              <w:t xml:space="preserve">key steppe habitats and species, including: </w:t>
            </w:r>
            <w:r w:rsidR="005E6E9A" w:rsidRPr="00464090">
              <w:rPr>
                <w:i/>
                <w:noProof/>
                <w:color w:val="FF0000"/>
                <w:sz w:val="19"/>
                <w:szCs w:val="19"/>
              </w:rPr>
              <w:t xml:space="preserve">wild </w:t>
            </w:r>
            <w:r w:rsidR="00E02972" w:rsidRPr="00464090">
              <w:rPr>
                <w:i/>
                <w:noProof/>
                <w:color w:val="FF0000"/>
                <w:sz w:val="19"/>
                <w:szCs w:val="19"/>
              </w:rPr>
              <w:t xml:space="preserve">wheat  (triticum </w:t>
            </w:r>
            <w:r w:rsidR="00261310" w:rsidRPr="00464090">
              <w:rPr>
                <w:i/>
                <w:noProof/>
                <w:color w:val="FF0000"/>
                <w:sz w:val="19"/>
                <w:szCs w:val="19"/>
              </w:rPr>
              <w:lastRenderedPageBreak/>
              <w:t>dicoccoides</w:t>
            </w:r>
            <w:r w:rsidR="00E02972" w:rsidRPr="00464090">
              <w:rPr>
                <w:i/>
                <w:noProof/>
                <w:color w:val="FF0000"/>
                <w:sz w:val="19"/>
                <w:szCs w:val="19"/>
              </w:rPr>
              <w:t>),</w:t>
            </w:r>
            <w:r w:rsidR="008566DD" w:rsidRPr="00464090">
              <w:rPr>
                <w:i/>
                <w:noProof/>
                <w:color w:val="FF0000"/>
                <w:sz w:val="19"/>
                <w:szCs w:val="19"/>
              </w:rPr>
              <w:t xml:space="preserve"> </w:t>
            </w:r>
            <w:r w:rsidR="00261310" w:rsidRPr="00464090">
              <w:rPr>
                <w:i/>
                <w:noProof/>
                <w:color w:val="FF0000"/>
                <w:sz w:val="19"/>
                <w:szCs w:val="19"/>
              </w:rPr>
              <w:t>wild pea</w:t>
            </w:r>
            <w:r w:rsidR="00E02972" w:rsidRPr="00464090">
              <w:rPr>
                <w:i/>
                <w:noProof/>
                <w:color w:val="FF0000"/>
                <w:sz w:val="19"/>
                <w:szCs w:val="19"/>
              </w:rPr>
              <w:t xml:space="preserve"> (Cicer</w:t>
            </w:r>
            <w:r w:rsidR="007C4CA7" w:rsidRPr="00464090">
              <w:rPr>
                <w:i/>
                <w:noProof/>
                <w:color w:val="FF0000"/>
                <w:sz w:val="19"/>
                <w:szCs w:val="19"/>
              </w:rPr>
              <w:t xml:space="preserve"> </w:t>
            </w:r>
            <w:r w:rsidR="00E02972" w:rsidRPr="00464090">
              <w:rPr>
                <w:i/>
                <w:noProof/>
                <w:color w:val="FF0000"/>
                <w:sz w:val="19"/>
                <w:szCs w:val="19"/>
              </w:rPr>
              <w:t xml:space="preserve">echinospermum), </w:t>
            </w:r>
            <w:r w:rsidR="00A42940" w:rsidRPr="00464090">
              <w:rPr>
                <w:sz w:val="19"/>
                <w:szCs w:val="19"/>
              </w:rPr>
              <w:t>sociable lapwing (</w:t>
            </w:r>
            <w:r w:rsidR="00A42940" w:rsidRPr="00464090">
              <w:rPr>
                <w:i/>
                <w:sz w:val="19"/>
                <w:szCs w:val="19"/>
              </w:rPr>
              <w:t>Vanellus gregarious</w:t>
            </w:r>
            <w:r w:rsidR="00A42940" w:rsidRPr="00464090">
              <w:rPr>
                <w:sz w:val="19"/>
                <w:szCs w:val="19"/>
              </w:rPr>
              <w:t>) and great bustard (</w:t>
            </w:r>
            <w:r w:rsidR="00A42940" w:rsidRPr="00464090">
              <w:rPr>
                <w:i/>
                <w:sz w:val="19"/>
                <w:szCs w:val="19"/>
              </w:rPr>
              <w:t>Otis tarda)</w:t>
            </w:r>
            <w:r w:rsidR="00A42940" w:rsidRPr="00464090">
              <w:rPr>
                <w:i/>
                <w:noProof/>
                <w:color w:val="FF0000"/>
                <w:sz w:val="19"/>
                <w:szCs w:val="19"/>
              </w:rPr>
              <w:t xml:space="preserve">, </w:t>
            </w:r>
            <w:r w:rsidR="004E34F9" w:rsidRPr="00464090">
              <w:rPr>
                <w:i/>
                <w:iCs/>
                <w:noProof/>
                <w:color w:val="FF0000"/>
                <w:sz w:val="19"/>
                <w:szCs w:val="19"/>
              </w:rPr>
              <w:t xml:space="preserve">Anatolian leopard </w:t>
            </w:r>
            <w:r w:rsidR="00261310" w:rsidRPr="00464090">
              <w:rPr>
                <w:i/>
                <w:iCs/>
                <w:noProof/>
                <w:color w:val="FF0000"/>
                <w:sz w:val="19"/>
                <w:szCs w:val="19"/>
              </w:rPr>
              <w:t>(</w:t>
            </w:r>
            <w:r w:rsidR="00261310" w:rsidRPr="00464090">
              <w:rPr>
                <w:i/>
                <w:iCs/>
                <w:sz w:val="19"/>
                <w:szCs w:val="19"/>
              </w:rPr>
              <w:t>Panthera pardus tulliana)</w:t>
            </w:r>
          </w:p>
          <w:p w:rsidR="00A164C7" w:rsidRPr="00464090" w:rsidRDefault="00A164C7" w:rsidP="00D63118">
            <w:pPr>
              <w:rPr>
                <w:noProof/>
                <w:sz w:val="19"/>
                <w:szCs w:val="19"/>
              </w:rPr>
            </w:pPr>
          </w:p>
          <w:p w:rsidR="00177CBE" w:rsidRDefault="00403630" w:rsidP="00177CBE">
            <w:pPr>
              <w:rPr>
                <w:color w:val="FF0000"/>
                <w:sz w:val="18"/>
                <w:szCs w:val="18"/>
              </w:rPr>
            </w:pPr>
            <w:r w:rsidRPr="00464090">
              <w:rPr>
                <w:i/>
                <w:noProof/>
                <w:sz w:val="19"/>
                <w:szCs w:val="19"/>
              </w:rPr>
              <w:t>-</w:t>
            </w:r>
            <w:r w:rsidR="006C7AEC" w:rsidRPr="00464090">
              <w:rPr>
                <w:i/>
                <w:noProof/>
                <w:sz w:val="19"/>
                <w:szCs w:val="19"/>
              </w:rPr>
              <w:t xml:space="preserve">Enhanced </w:t>
            </w:r>
            <w:r w:rsidR="00A164C7" w:rsidRPr="00464090">
              <w:rPr>
                <w:i/>
                <w:noProof/>
                <w:sz w:val="19"/>
                <w:szCs w:val="19"/>
              </w:rPr>
              <w:t xml:space="preserve">management effectiveness </w:t>
            </w:r>
            <w:r w:rsidR="006C7AEC" w:rsidRPr="00464090">
              <w:rPr>
                <w:i/>
                <w:noProof/>
                <w:sz w:val="19"/>
                <w:szCs w:val="19"/>
              </w:rPr>
              <w:t xml:space="preserve">of the  </w:t>
            </w:r>
            <w:r w:rsidR="00A164C7" w:rsidRPr="00464090">
              <w:rPr>
                <w:i/>
                <w:noProof/>
                <w:sz w:val="19"/>
                <w:szCs w:val="19"/>
              </w:rPr>
              <w:t>20</w:t>
            </w:r>
            <w:r w:rsidR="006C7AEC" w:rsidRPr="00464090">
              <w:rPr>
                <w:i/>
                <w:noProof/>
                <w:sz w:val="19"/>
                <w:szCs w:val="19"/>
              </w:rPr>
              <w:t>,</w:t>
            </w:r>
            <w:r w:rsidR="00A164C7" w:rsidRPr="00464090">
              <w:rPr>
                <w:i/>
                <w:noProof/>
                <w:sz w:val="19"/>
                <w:szCs w:val="19"/>
              </w:rPr>
              <w:t xml:space="preserve">000 ha. </w:t>
            </w:r>
            <w:r w:rsidR="006C7AEC" w:rsidRPr="00464090">
              <w:rPr>
                <w:i/>
                <w:noProof/>
                <w:sz w:val="19"/>
                <w:szCs w:val="19"/>
              </w:rPr>
              <w:t xml:space="preserve">of the </w:t>
            </w:r>
            <w:r w:rsidR="007C4CA7" w:rsidRPr="00464090">
              <w:rPr>
                <w:i/>
                <w:noProof/>
                <w:sz w:val="19"/>
                <w:szCs w:val="19"/>
              </w:rPr>
              <w:t xml:space="preserve">existing </w:t>
            </w:r>
            <w:r w:rsidR="00A164C7" w:rsidRPr="00464090">
              <w:rPr>
                <w:i/>
                <w:noProof/>
                <w:sz w:val="19"/>
                <w:szCs w:val="19"/>
              </w:rPr>
              <w:t xml:space="preserve">Kızılkuyu Wildlife Development Area </w:t>
            </w:r>
            <w:r w:rsidR="000C47CD" w:rsidRPr="00464090">
              <w:rPr>
                <w:i/>
                <w:noProof/>
                <w:sz w:val="19"/>
                <w:szCs w:val="19"/>
              </w:rPr>
              <w:t xml:space="preserve"> (WDA) </w:t>
            </w:r>
            <w:r w:rsidR="000C47CD" w:rsidRPr="00464090">
              <w:rPr>
                <w:i/>
                <w:noProof/>
                <w:color w:val="FF0000"/>
                <w:sz w:val="19"/>
                <w:szCs w:val="19"/>
              </w:rPr>
              <w:t xml:space="preserve">and </w:t>
            </w:r>
            <w:r w:rsidR="007C4CA7" w:rsidRPr="00464090">
              <w:rPr>
                <w:i/>
                <w:noProof/>
                <w:color w:val="FF0000"/>
                <w:sz w:val="19"/>
                <w:szCs w:val="19"/>
              </w:rPr>
              <w:t>new</w:t>
            </w:r>
            <w:r w:rsidR="00261310" w:rsidRPr="00464090">
              <w:rPr>
                <w:i/>
                <w:noProof/>
                <w:color w:val="FF0000"/>
                <w:sz w:val="19"/>
                <w:szCs w:val="19"/>
              </w:rPr>
              <w:t>ly</w:t>
            </w:r>
            <w:r w:rsidR="007C4CA7" w:rsidRPr="00464090">
              <w:rPr>
                <w:i/>
                <w:noProof/>
                <w:color w:val="FF0000"/>
                <w:sz w:val="19"/>
                <w:szCs w:val="19"/>
              </w:rPr>
              <w:t xml:space="preserve"> established Karacadag </w:t>
            </w:r>
          </w:p>
        </w:tc>
        <w:tc>
          <w:tcPr>
            <w:tcW w:w="2352" w:type="dxa"/>
            <w:gridSpan w:val="2"/>
            <w:shd w:val="clear" w:color="auto" w:fill="FFFFFF"/>
          </w:tcPr>
          <w:p w:rsidR="00511CC1" w:rsidRPr="00E16050" w:rsidRDefault="00511CC1" w:rsidP="00511CC1">
            <w:pPr>
              <w:pStyle w:val="Default"/>
              <w:rPr>
                <w:rFonts w:ascii="Times New Roman" w:hAnsi="Times New Roman" w:cs="Times New Roman"/>
                <w:color w:val="FF0000"/>
                <w:sz w:val="20"/>
                <w:szCs w:val="20"/>
              </w:rPr>
            </w:pPr>
            <w:r w:rsidRPr="00E16050">
              <w:rPr>
                <w:rFonts w:ascii="Times New Roman" w:hAnsi="Times New Roman" w:cs="Times New Roman"/>
                <w:color w:val="FF0000"/>
                <w:sz w:val="20"/>
                <w:szCs w:val="20"/>
              </w:rPr>
              <w:lastRenderedPageBreak/>
              <w:t>1.1</w:t>
            </w:r>
            <w:r w:rsidR="00E16050">
              <w:rPr>
                <w:rFonts w:ascii="Times New Roman" w:hAnsi="Times New Roman" w:cs="Times New Roman"/>
                <w:color w:val="FF0000"/>
                <w:sz w:val="20"/>
                <w:szCs w:val="20"/>
              </w:rPr>
              <w:t>.</w:t>
            </w:r>
            <w:r w:rsidRPr="00E16050">
              <w:rPr>
                <w:rFonts w:ascii="Times New Roman" w:hAnsi="Times New Roman" w:cs="Times New Roman"/>
                <w:color w:val="FF0000"/>
                <w:sz w:val="20"/>
                <w:szCs w:val="20"/>
              </w:rPr>
              <w:t xml:space="preserve"> </w:t>
            </w:r>
            <w:r w:rsidRPr="00E16050">
              <w:rPr>
                <w:color w:val="FF0000"/>
                <w:sz w:val="20"/>
                <w:szCs w:val="20"/>
              </w:rPr>
              <w:t xml:space="preserve">Surveys and analysis for establishment of new PA conducted and completed.  i) baseline analysis to identify the area (10.000 ha) of new PA; (ii) ecosystem services assessment; (iii) socio-economic impact analysis, a biodiversity monitoring program, and financial sustainability plan; and (iv) </w:t>
            </w:r>
            <w:r w:rsidR="00B55298" w:rsidRPr="00E16050">
              <w:rPr>
                <w:color w:val="FF0000"/>
                <w:sz w:val="20"/>
                <w:szCs w:val="20"/>
              </w:rPr>
              <w:t xml:space="preserve">analysis of </w:t>
            </w:r>
            <w:r w:rsidRPr="00E16050">
              <w:rPr>
                <w:color w:val="FF0000"/>
                <w:sz w:val="20"/>
                <w:szCs w:val="20"/>
              </w:rPr>
              <w:t xml:space="preserve">legal and administrative requirements to establish a new PA; (v) community based management plan for the future Karacadağ </w:t>
            </w:r>
            <w:r w:rsidRPr="00E16050">
              <w:rPr>
                <w:color w:val="FF0000"/>
                <w:sz w:val="20"/>
                <w:szCs w:val="20"/>
              </w:rPr>
              <w:lastRenderedPageBreak/>
              <w:t xml:space="preserve">steppe PA (vi) biodiversity conservation priorities and </w:t>
            </w:r>
            <w:r w:rsidRPr="00E16050">
              <w:rPr>
                <w:rFonts w:ascii="Times New Roman" w:hAnsi="Times New Roman" w:cs="Times New Roman"/>
                <w:color w:val="FF0000"/>
                <w:sz w:val="20"/>
                <w:szCs w:val="20"/>
              </w:rPr>
              <w:t xml:space="preserve">monitoring plan. </w:t>
            </w:r>
          </w:p>
          <w:p w:rsidR="000C47CD" w:rsidRPr="00E16050" w:rsidRDefault="000C47CD" w:rsidP="000C47CD">
            <w:pPr>
              <w:pStyle w:val="Default"/>
              <w:rPr>
                <w:color w:val="FF0000"/>
                <w:sz w:val="20"/>
                <w:szCs w:val="20"/>
              </w:rPr>
            </w:pPr>
          </w:p>
          <w:p w:rsidR="00F27955" w:rsidRPr="00E16050" w:rsidRDefault="00F27955" w:rsidP="000C47CD">
            <w:pPr>
              <w:pStyle w:val="Default"/>
              <w:rPr>
                <w:color w:val="FF0000"/>
                <w:sz w:val="20"/>
                <w:szCs w:val="20"/>
              </w:rPr>
            </w:pPr>
            <w:r w:rsidRPr="00E16050">
              <w:rPr>
                <w:color w:val="FF0000"/>
                <w:sz w:val="20"/>
                <w:szCs w:val="20"/>
              </w:rPr>
              <w:t xml:space="preserve">1.2 Updated WDA management plan w/ focus on steppe biodiversity through: </w:t>
            </w:r>
            <w:r w:rsidR="002223B9" w:rsidRPr="00E16050">
              <w:rPr>
                <w:color w:val="FF0000"/>
                <w:sz w:val="20"/>
                <w:szCs w:val="20"/>
              </w:rPr>
              <w:t xml:space="preserve">(i) </w:t>
            </w:r>
            <w:r w:rsidRPr="00E16050">
              <w:rPr>
                <w:color w:val="FF0000"/>
                <w:sz w:val="20"/>
                <w:szCs w:val="20"/>
              </w:rPr>
              <w:t>targeted biodiversity surveys; (ii) biodiversity-based training needs assessment of WDA staff; (i</w:t>
            </w:r>
            <w:r w:rsidR="00B55298" w:rsidRPr="00E16050">
              <w:rPr>
                <w:color w:val="FF0000"/>
                <w:sz w:val="20"/>
                <w:szCs w:val="20"/>
              </w:rPr>
              <w:t>i</w:t>
            </w:r>
            <w:r w:rsidRPr="00E16050">
              <w:rPr>
                <w:color w:val="FF0000"/>
                <w:sz w:val="20"/>
                <w:szCs w:val="20"/>
              </w:rPr>
              <w:t>i) biodiversity monitoring program; (i</w:t>
            </w:r>
            <w:r w:rsidR="00B55298" w:rsidRPr="00E16050">
              <w:rPr>
                <w:color w:val="FF0000"/>
                <w:sz w:val="20"/>
                <w:szCs w:val="20"/>
              </w:rPr>
              <w:t>v</w:t>
            </w:r>
            <w:r w:rsidRPr="00E16050">
              <w:rPr>
                <w:color w:val="FF0000"/>
                <w:sz w:val="20"/>
                <w:szCs w:val="20"/>
              </w:rPr>
              <w:t>) assessment of ecosystem services in Kızılkuyu steppe; (v) a visitor management program for the WDA</w:t>
            </w:r>
            <w:r w:rsidR="009A5D63">
              <w:rPr>
                <w:color w:val="FF0000"/>
                <w:sz w:val="20"/>
                <w:szCs w:val="20"/>
              </w:rPr>
              <w:t>.</w:t>
            </w:r>
            <w:r w:rsidR="009A5D63" w:rsidRPr="00E16050">
              <w:rPr>
                <w:color w:val="FF0000"/>
                <w:sz w:val="20"/>
                <w:szCs w:val="20"/>
              </w:rPr>
              <w:t xml:space="preserve"> </w:t>
            </w:r>
          </w:p>
          <w:p w:rsidR="00464090" w:rsidRPr="00E16050" w:rsidRDefault="00464090" w:rsidP="000C47CD">
            <w:pPr>
              <w:pStyle w:val="Default"/>
              <w:rPr>
                <w:rFonts w:ascii="Times New Roman" w:hAnsi="Times New Roman" w:cs="Times New Roman"/>
                <w:color w:val="FF0000"/>
                <w:sz w:val="20"/>
                <w:szCs w:val="20"/>
              </w:rPr>
            </w:pPr>
          </w:p>
          <w:p w:rsidR="00B21E62" w:rsidRPr="00E16050" w:rsidRDefault="00464090" w:rsidP="00935132">
            <w:pPr>
              <w:rPr>
                <w:noProof/>
                <w:color w:val="FF0000"/>
                <w:sz w:val="20"/>
                <w:szCs w:val="20"/>
              </w:rPr>
            </w:pPr>
            <w:r w:rsidRPr="00E16050">
              <w:rPr>
                <w:color w:val="FF0000"/>
                <w:sz w:val="20"/>
                <w:szCs w:val="20"/>
              </w:rPr>
              <w:t xml:space="preserve">1.3 </w:t>
            </w:r>
            <w:r w:rsidR="00B55298" w:rsidRPr="00E16050">
              <w:rPr>
                <w:color w:val="FF0000"/>
                <w:sz w:val="20"/>
                <w:szCs w:val="20"/>
              </w:rPr>
              <w:t xml:space="preserve">(i) </w:t>
            </w:r>
            <w:r w:rsidRPr="00E16050">
              <w:rPr>
                <w:color w:val="FF0000"/>
                <w:sz w:val="20"/>
                <w:szCs w:val="20"/>
              </w:rPr>
              <w:t>Joint biodiversity conservation action plan for the two PA</w:t>
            </w:r>
            <w:r w:rsidR="00B55298" w:rsidRPr="00E16050">
              <w:rPr>
                <w:color w:val="FF0000"/>
                <w:sz w:val="20"/>
                <w:szCs w:val="20"/>
              </w:rPr>
              <w:t xml:space="preserve"> includes:</w:t>
            </w:r>
            <w:r w:rsidRPr="00E16050">
              <w:rPr>
                <w:color w:val="FF0000"/>
                <w:sz w:val="20"/>
                <w:szCs w:val="20"/>
              </w:rPr>
              <w:t xml:space="preserve"> biodiversity hot spot areas within each PA and in the Anatolia steppe landscape around them;  hotspot maps; PA-based species and habitat conservation plans</w:t>
            </w:r>
            <w:r w:rsidR="00E93298" w:rsidRPr="00E16050">
              <w:rPr>
                <w:color w:val="FF0000"/>
                <w:sz w:val="20"/>
                <w:szCs w:val="20"/>
              </w:rPr>
              <w:t>;</w:t>
            </w:r>
            <w:r w:rsidRPr="00E16050">
              <w:rPr>
                <w:color w:val="FF0000"/>
                <w:sz w:val="20"/>
                <w:szCs w:val="20"/>
              </w:rPr>
              <w:t xml:space="preserve"> </w:t>
            </w:r>
            <w:r w:rsidR="00E93298" w:rsidRPr="00E16050">
              <w:rPr>
                <w:color w:val="FF0000"/>
                <w:sz w:val="20"/>
                <w:szCs w:val="20"/>
              </w:rPr>
              <w:t>Z</w:t>
            </w:r>
            <w:r w:rsidRPr="00E16050">
              <w:rPr>
                <w:color w:val="FF0000"/>
                <w:sz w:val="20"/>
                <w:szCs w:val="20"/>
              </w:rPr>
              <w:t>oning plans to provide for connectivity and</w:t>
            </w:r>
            <w:r w:rsidR="00B55298" w:rsidRPr="00E16050">
              <w:rPr>
                <w:color w:val="FF0000"/>
                <w:sz w:val="20"/>
                <w:szCs w:val="20"/>
              </w:rPr>
              <w:t xml:space="preserve"> (ii) </w:t>
            </w:r>
            <w:r w:rsidRPr="00E16050">
              <w:rPr>
                <w:color w:val="FF0000"/>
                <w:sz w:val="20"/>
                <w:szCs w:val="20"/>
              </w:rPr>
              <w:t xml:space="preserve"> installation of infrastructure and equipment required for effective management</w:t>
            </w:r>
            <w:r w:rsidR="00E16050">
              <w:rPr>
                <w:color w:val="FF0000"/>
                <w:sz w:val="20"/>
                <w:szCs w:val="20"/>
              </w:rPr>
              <w:t>.</w:t>
            </w:r>
          </w:p>
          <w:p w:rsidR="00657CB0" w:rsidRPr="00E16050" w:rsidRDefault="00657CB0" w:rsidP="00F60750">
            <w:pPr>
              <w:rPr>
                <w:color w:val="FF0000"/>
                <w:sz w:val="20"/>
                <w:szCs w:val="20"/>
              </w:rPr>
            </w:pPr>
          </w:p>
        </w:tc>
        <w:tc>
          <w:tcPr>
            <w:tcW w:w="820" w:type="dxa"/>
            <w:shd w:val="clear" w:color="auto" w:fill="FFFFFF"/>
          </w:tcPr>
          <w:p w:rsidR="000D5899" w:rsidRPr="008775D6" w:rsidRDefault="00B21E62" w:rsidP="00403630">
            <w:pPr>
              <w:jc w:val="both"/>
              <w:rPr>
                <w:sz w:val="18"/>
                <w:szCs w:val="18"/>
              </w:rPr>
            </w:pPr>
            <w:r w:rsidRPr="008775D6">
              <w:rPr>
                <w:sz w:val="18"/>
                <w:szCs w:val="18"/>
              </w:rPr>
              <w:lastRenderedPageBreak/>
              <w:t>GEFTF</w:t>
            </w:r>
          </w:p>
        </w:tc>
        <w:tc>
          <w:tcPr>
            <w:tcW w:w="1040" w:type="dxa"/>
            <w:shd w:val="clear" w:color="auto" w:fill="FFFFFF"/>
          </w:tcPr>
          <w:p w:rsidR="000D5899" w:rsidRPr="008775D6" w:rsidRDefault="00414A9A" w:rsidP="00414A9A">
            <w:pPr>
              <w:jc w:val="both"/>
              <w:rPr>
                <w:sz w:val="20"/>
                <w:szCs w:val="20"/>
              </w:rPr>
            </w:pPr>
            <w:r>
              <w:rPr>
                <w:sz w:val="20"/>
                <w:szCs w:val="20"/>
              </w:rPr>
              <w:t>750,000</w:t>
            </w:r>
          </w:p>
        </w:tc>
        <w:tc>
          <w:tcPr>
            <w:tcW w:w="1086" w:type="dxa"/>
            <w:shd w:val="clear" w:color="auto" w:fill="FFFFFF"/>
          </w:tcPr>
          <w:p w:rsidR="00414A9A" w:rsidRPr="008775D6" w:rsidRDefault="00414A9A" w:rsidP="00403630">
            <w:pPr>
              <w:jc w:val="both"/>
              <w:rPr>
                <w:sz w:val="20"/>
                <w:szCs w:val="20"/>
              </w:rPr>
            </w:pPr>
            <w:r>
              <w:rPr>
                <w:sz w:val="20"/>
                <w:szCs w:val="20"/>
              </w:rPr>
              <w:t>3</w:t>
            </w:r>
            <w:r w:rsidR="00604964">
              <w:rPr>
                <w:sz w:val="20"/>
                <w:szCs w:val="20"/>
              </w:rPr>
              <w:t>,</w:t>
            </w:r>
            <w:r>
              <w:rPr>
                <w:sz w:val="20"/>
                <w:szCs w:val="20"/>
              </w:rPr>
              <w:t>100,000</w:t>
            </w:r>
          </w:p>
        </w:tc>
      </w:tr>
      <w:tr w:rsidR="00450230" w:rsidRPr="008775D6" w:rsidTr="00464090">
        <w:tblPrEx>
          <w:shd w:val="clear" w:color="auto" w:fill="FFFFFF"/>
        </w:tblPrEx>
        <w:trPr>
          <w:jc w:val="center"/>
        </w:trPr>
        <w:tc>
          <w:tcPr>
            <w:tcW w:w="1666" w:type="dxa"/>
            <w:shd w:val="clear" w:color="auto" w:fill="FFFFFF"/>
          </w:tcPr>
          <w:p w:rsidR="00450230" w:rsidRPr="008775D6" w:rsidRDefault="00450230" w:rsidP="00A975BE">
            <w:pPr>
              <w:rPr>
                <w:noProof/>
                <w:sz w:val="20"/>
                <w:szCs w:val="20"/>
              </w:rPr>
            </w:pPr>
            <w:r w:rsidRPr="008775D6">
              <w:rPr>
                <w:noProof/>
                <w:sz w:val="20"/>
                <w:szCs w:val="20"/>
              </w:rPr>
              <w:lastRenderedPageBreak/>
              <w:t xml:space="preserve">2. </w:t>
            </w:r>
            <w:r w:rsidRPr="00E56802">
              <w:rPr>
                <w:noProof/>
                <w:color w:val="FF0000"/>
                <w:sz w:val="20"/>
                <w:szCs w:val="20"/>
              </w:rPr>
              <w:t>Mainstreaming</w:t>
            </w:r>
            <w:r w:rsidRPr="008775D6">
              <w:rPr>
                <w:noProof/>
                <w:sz w:val="20"/>
                <w:szCs w:val="20"/>
              </w:rPr>
              <w:t xml:space="preserve">   steppe biodiversity conservation into production landscapes </w:t>
            </w:r>
          </w:p>
          <w:p w:rsidR="00450230" w:rsidRPr="008775D6" w:rsidRDefault="00450230" w:rsidP="00A975BE">
            <w:pPr>
              <w:rPr>
                <w:noProof/>
                <w:sz w:val="20"/>
                <w:szCs w:val="20"/>
              </w:rPr>
            </w:pPr>
          </w:p>
          <w:p w:rsidR="00450230" w:rsidRPr="008775D6" w:rsidRDefault="00450230" w:rsidP="00A975BE">
            <w:pPr>
              <w:rPr>
                <w:sz w:val="18"/>
                <w:szCs w:val="18"/>
              </w:rPr>
            </w:pPr>
          </w:p>
        </w:tc>
        <w:tc>
          <w:tcPr>
            <w:tcW w:w="839" w:type="dxa"/>
            <w:shd w:val="clear" w:color="auto" w:fill="FFFFFF"/>
          </w:tcPr>
          <w:p w:rsidR="00450230" w:rsidRPr="008775D6" w:rsidRDefault="00450230" w:rsidP="00A975BE">
            <w:pPr>
              <w:rPr>
                <w:sz w:val="18"/>
                <w:szCs w:val="18"/>
              </w:rPr>
            </w:pPr>
            <w:r w:rsidRPr="008775D6">
              <w:rPr>
                <w:sz w:val="18"/>
                <w:szCs w:val="18"/>
              </w:rPr>
              <w:t>TA</w:t>
            </w:r>
          </w:p>
        </w:tc>
        <w:tc>
          <w:tcPr>
            <w:tcW w:w="2086" w:type="dxa"/>
            <w:shd w:val="clear" w:color="auto" w:fill="FFFFFF"/>
          </w:tcPr>
          <w:p w:rsidR="00450230" w:rsidRPr="008775D6" w:rsidRDefault="00450230" w:rsidP="00A975BE">
            <w:pPr>
              <w:rPr>
                <w:noProof/>
                <w:sz w:val="20"/>
                <w:szCs w:val="20"/>
              </w:rPr>
            </w:pPr>
            <w:r>
              <w:rPr>
                <w:noProof/>
                <w:sz w:val="20"/>
                <w:szCs w:val="20"/>
              </w:rPr>
              <w:t>2</w:t>
            </w:r>
            <w:r w:rsidRPr="008775D6">
              <w:rPr>
                <w:noProof/>
                <w:sz w:val="20"/>
                <w:szCs w:val="20"/>
              </w:rPr>
              <w:t>.</w:t>
            </w:r>
            <w:r>
              <w:rPr>
                <w:noProof/>
                <w:sz w:val="20"/>
                <w:szCs w:val="20"/>
              </w:rPr>
              <w:t xml:space="preserve"> </w:t>
            </w:r>
            <w:r w:rsidRPr="008775D6">
              <w:rPr>
                <w:noProof/>
                <w:sz w:val="20"/>
                <w:szCs w:val="20"/>
              </w:rPr>
              <w:t xml:space="preserve">Reconciliation of land use activities with </w:t>
            </w:r>
            <w:r>
              <w:rPr>
                <w:noProof/>
                <w:sz w:val="20"/>
                <w:szCs w:val="20"/>
              </w:rPr>
              <w:t xml:space="preserve">steppe biodiversity </w:t>
            </w:r>
            <w:r w:rsidRPr="008775D6">
              <w:rPr>
                <w:noProof/>
                <w:sz w:val="20"/>
                <w:szCs w:val="20"/>
              </w:rPr>
              <w:t xml:space="preserve">conservation in sensitive buffer </w:t>
            </w:r>
            <w:r>
              <w:rPr>
                <w:noProof/>
                <w:sz w:val="20"/>
                <w:szCs w:val="20"/>
              </w:rPr>
              <w:t>zones</w:t>
            </w:r>
            <w:r w:rsidRPr="008775D6">
              <w:rPr>
                <w:noProof/>
                <w:sz w:val="20"/>
                <w:szCs w:val="20"/>
              </w:rPr>
              <w:t xml:space="preserve"> around Karacadağ</w:t>
            </w:r>
          </w:p>
          <w:p w:rsidR="00450230" w:rsidRDefault="00450230" w:rsidP="00A975BE">
            <w:pPr>
              <w:rPr>
                <w:noProof/>
                <w:sz w:val="20"/>
                <w:szCs w:val="20"/>
              </w:rPr>
            </w:pPr>
          </w:p>
          <w:p w:rsidR="00450230" w:rsidRDefault="00450230" w:rsidP="005458F3">
            <w:pPr>
              <w:rPr>
                <w:noProof/>
                <w:sz w:val="20"/>
                <w:szCs w:val="20"/>
                <w:u w:val="single"/>
              </w:rPr>
            </w:pPr>
            <w:r>
              <w:rPr>
                <w:noProof/>
                <w:sz w:val="20"/>
                <w:szCs w:val="20"/>
                <w:u w:val="single"/>
              </w:rPr>
              <w:t>Indicators</w:t>
            </w:r>
          </w:p>
          <w:p w:rsidR="00450230" w:rsidRPr="00464090" w:rsidRDefault="00450230" w:rsidP="00A975BE">
            <w:pPr>
              <w:rPr>
                <w:i/>
                <w:noProof/>
                <w:sz w:val="19"/>
                <w:szCs w:val="19"/>
              </w:rPr>
            </w:pPr>
            <w:r w:rsidRPr="00464090">
              <w:rPr>
                <w:i/>
                <w:noProof/>
                <w:sz w:val="19"/>
                <w:szCs w:val="19"/>
              </w:rPr>
              <w:t xml:space="preserve">-Biodiversity/steppe </w:t>
            </w:r>
            <w:r w:rsidRPr="00464090">
              <w:rPr>
                <w:i/>
                <w:color w:val="FF0000"/>
                <w:sz w:val="19"/>
                <w:szCs w:val="19"/>
              </w:rPr>
              <w:t xml:space="preserve">ecosystem vitality objectives and targets </w:t>
            </w:r>
            <w:r w:rsidRPr="00464090">
              <w:rPr>
                <w:i/>
                <w:noProof/>
                <w:color w:val="FF0000"/>
                <w:sz w:val="19"/>
                <w:szCs w:val="19"/>
              </w:rPr>
              <w:t>mainstreamed</w:t>
            </w:r>
            <w:r w:rsidRPr="00464090">
              <w:rPr>
                <w:i/>
                <w:noProof/>
                <w:sz w:val="19"/>
                <w:szCs w:val="19"/>
              </w:rPr>
              <w:t xml:space="preserve">  into </w:t>
            </w:r>
            <w:r w:rsidRPr="00464090">
              <w:rPr>
                <w:i/>
                <w:noProof/>
                <w:color w:val="FF0000"/>
                <w:sz w:val="19"/>
                <w:szCs w:val="19"/>
              </w:rPr>
              <w:t xml:space="preserve">agriculture and pasture land use practice across </w:t>
            </w:r>
            <w:r w:rsidRPr="00464090">
              <w:rPr>
                <w:i/>
                <w:noProof/>
                <w:sz w:val="19"/>
                <w:szCs w:val="19"/>
              </w:rPr>
              <w:t xml:space="preserve">at least 50,000 ha. steppe area (declared as buffer zone) around Karacadağ Protected Area, as measured by the GEF tracking tool </w:t>
            </w:r>
          </w:p>
          <w:p w:rsidR="00450230" w:rsidRPr="00010379" w:rsidRDefault="00450230" w:rsidP="00010379">
            <w:pPr>
              <w:pStyle w:val="ListParagraph"/>
              <w:numPr>
                <w:ilvl w:val="0"/>
                <w:numId w:val="19"/>
              </w:numPr>
              <w:tabs>
                <w:tab w:val="left" w:pos="277"/>
              </w:tabs>
              <w:ind w:left="0" w:firstLine="0"/>
              <w:rPr>
                <w:sz w:val="19"/>
                <w:szCs w:val="19"/>
              </w:rPr>
            </w:pPr>
            <w:r w:rsidRPr="00464090">
              <w:rPr>
                <w:i/>
                <w:noProof/>
                <w:color w:val="FF0000"/>
                <w:sz w:val="19"/>
                <w:szCs w:val="19"/>
              </w:rPr>
              <w:t>At least 400 natural resource management professionalsand farmers  trained in biodiversity main-streaming practices relevant to their areas of expertise (farming, pasture land)</w:t>
            </w:r>
          </w:p>
          <w:p w:rsidR="00450230" w:rsidRPr="00464090" w:rsidRDefault="00450230" w:rsidP="00EF45AD">
            <w:pPr>
              <w:spacing w:before="100" w:after="100"/>
              <w:ind w:left="-7" w:right="153"/>
              <w:rPr>
                <w:i/>
                <w:color w:val="FF0000"/>
                <w:sz w:val="19"/>
                <w:szCs w:val="19"/>
              </w:rPr>
            </w:pPr>
            <w:r>
              <w:rPr>
                <w:i/>
                <w:color w:val="FF0000"/>
                <w:sz w:val="19"/>
                <w:szCs w:val="19"/>
              </w:rPr>
              <w:lastRenderedPageBreak/>
              <w:t xml:space="preserve">- </w:t>
            </w:r>
            <w:r w:rsidRPr="00464090">
              <w:rPr>
                <w:i/>
                <w:color w:val="FF0000"/>
                <w:sz w:val="19"/>
                <w:szCs w:val="19"/>
              </w:rPr>
              <w:t xml:space="preserve">FAO Voluntary Guidelines on Land Tenure with biodiversity conservation criteria mainstreamed applied  across at least 20,000 hectares of leased pasture and croplands; </w:t>
            </w:r>
          </w:p>
          <w:p w:rsidR="00450230" w:rsidRPr="008775D6" w:rsidRDefault="00450230" w:rsidP="009C4640">
            <w:pPr>
              <w:spacing w:before="100" w:after="100"/>
              <w:ind w:right="153"/>
              <w:rPr>
                <w:sz w:val="18"/>
                <w:szCs w:val="18"/>
              </w:rPr>
            </w:pPr>
            <w:r>
              <w:rPr>
                <w:i/>
                <w:color w:val="FF0000"/>
                <w:sz w:val="19"/>
                <w:szCs w:val="19"/>
              </w:rPr>
              <w:t xml:space="preserve">- </w:t>
            </w:r>
            <w:r w:rsidRPr="00464090">
              <w:rPr>
                <w:i/>
                <w:color w:val="FF0000"/>
                <w:sz w:val="19"/>
                <w:szCs w:val="19"/>
              </w:rPr>
              <w:t xml:space="preserve">Application of Save and Grow sustainable crop production intensification methods across at least 5,000 ha; and application of Global </w:t>
            </w:r>
            <w:r>
              <w:rPr>
                <w:i/>
                <w:color w:val="FF0000"/>
                <w:sz w:val="19"/>
                <w:szCs w:val="19"/>
              </w:rPr>
              <w:t>A</w:t>
            </w:r>
            <w:r w:rsidRPr="00464090">
              <w:rPr>
                <w:i/>
                <w:color w:val="FF0000"/>
                <w:sz w:val="19"/>
                <w:szCs w:val="19"/>
              </w:rPr>
              <w:t xml:space="preserve">genda for </w:t>
            </w:r>
            <w:r>
              <w:rPr>
                <w:i/>
                <w:color w:val="FF0000"/>
                <w:sz w:val="19"/>
                <w:szCs w:val="19"/>
              </w:rPr>
              <w:t>S</w:t>
            </w:r>
            <w:r w:rsidRPr="00464090">
              <w:rPr>
                <w:i/>
                <w:color w:val="FF0000"/>
                <w:sz w:val="19"/>
                <w:szCs w:val="19"/>
              </w:rPr>
              <w:t>ustainable</w:t>
            </w:r>
            <w:r>
              <w:rPr>
                <w:i/>
                <w:color w:val="FF0000"/>
                <w:sz w:val="19"/>
                <w:szCs w:val="19"/>
              </w:rPr>
              <w:t xml:space="preserve"> L</w:t>
            </w:r>
            <w:r w:rsidRPr="00464090">
              <w:rPr>
                <w:i/>
                <w:color w:val="FF0000"/>
                <w:sz w:val="19"/>
                <w:szCs w:val="19"/>
              </w:rPr>
              <w:t>ivestock methods for improved management of at least 10,000 ha of pasture lands.</w:t>
            </w:r>
          </w:p>
        </w:tc>
        <w:tc>
          <w:tcPr>
            <w:tcW w:w="2352" w:type="dxa"/>
            <w:gridSpan w:val="2"/>
            <w:shd w:val="clear" w:color="auto" w:fill="FFFFFF"/>
          </w:tcPr>
          <w:p w:rsidR="00450230" w:rsidRDefault="00450230" w:rsidP="00A975BE">
            <w:pPr>
              <w:rPr>
                <w:strike/>
                <w:noProof/>
                <w:sz w:val="20"/>
                <w:szCs w:val="20"/>
              </w:rPr>
            </w:pPr>
            <w:r w:rsidRPr="008775D6">
              <w:rPr>
                <w:noProof/>
                <w:sz w:val="20"/>
                <w:szCs w:val="20"/>
              </w:rPr>
              <w:lastRenderedPageBreak/>
              <w:t xml:space="preserve">2.1. </w:t>
            </w:r>
            <w:r>
              <w:rPr>
                <w:noProof/>
                <w:sz w:val="20"/>
                <w:szCs w:val="20"/>
              </w:rPr>
              <w:t>D</w:t>
            </w:r>
            <w:r w:rsidRPr="008775D6">
              <w:rPr>
                <w:noProof/>
                <w:sz w:val="20"/>
                <w:szCs w:val="20"/>
              </w:rPr>
              <w:t xml:space="preserve">esignation of </w:t>
            </w:r>
            <w:r>
              <w:rPr>
                <w:noProof/>
                <w:sz w:val="20"/>
                <w:szCs w:val="20"/>
              </w:rPr>
              <w:t xml:space="preserve">a </w:t>
            </w:r>
            <w:r w:rsidRPr="008775D6">
              <w:rPr>
                <w:noProof/>
                <w:sz w:val="20"/>
                <w:szCs w:val="20"/>
              </w:rPr>
              <w:t>buffer zone around</w:t>
            </w:r>
            <w:r>
              <w:rPr>
                <w:noProof/>
                <w:sz w:val="20"/>
                <w:szCs w:val="20"/>
              </w:rPr>
              <w:t xml:space="preserve"> the </w:t>
            </w:r>
            <w:r w:rsidRPr="008775D6">
              <w:rPr>
                <w:noProof/>
                <w:sz w:val="20"/>
                <w:szCs w:val="20"/>
              </w:rPr>
              <w:t xml:space="preserve">Karacadağ  </w:t>
            </w:r>
            <w:r>
              <w:rPr>
                <w:noProof/>
                <w:sz w:val="20"/>
                <w:szCs w:val="20"/>
              </w:rPr>
              <w:t xml:space="preserve">Protected Area. </w:t>
            </w:r>
          </w:p>
          <w:p w:rsidR="00450230" w:rsidRDefault="00450230" w:rsidP="00A975BE">
            <w:pPr>
              <w:rPr>
                <w:noProof/>
                <w:sz w:val="20"/>
                <w:szCs w:val="20"/>
              </w:rPr>
            </w:pPr>
          </w:p>
          <w:p w:rsidR="00450230" w:rsidRDefault="00450230" w:rsidP="00A975BE">
            <w:pPr>
              <w:rPr>
                <w:noProof/>
                <w:sz w:val="20"/>
                <w:szCs w:val="20"/>
              </w:rPr>
            </w:pPr>
            <w:r>
              <w:rPr>
                <w:noProof/>
                <w:sz w:val="20"/>
                <w:szCs w:val="20"/>
              </w:rPr>
              <w:t xml:space="preserve">2.2 </w:t>
            </w:r>
            <w:r w:rsidRPr="00D6335F">
              <w:rPr>
                <w:noProof/>
                <w:color w:val="FF0000"/>
                <w:sz w:val="20"/>
                <w:szCs w:val="20"/>
              </w:rPr>
              <w:t xml:space="preserve">At least </w:t>
            </w:r>
            <w:r>
              <w:rPr>
                <w:noProof/>
                <w:color w:val="FF0000"/>
                <w:sz w:val="20"/>
                <w:szCs w:val="20"/>
              </w:rPr>
              <w:t>3</w:t>
            </w:r>
            <w:r w:rsidRPr="00D6335F">
              <w:rPr>
                <w:noProof/>
                <w:color w:val="FF0000"/>
                <w:sz w:val="20"/>
                <w:szCs w:val="20"/>
              </w:rPr>
              <w:t xml:space="preserve"> </w:t>
            </w:r>
            <w:r>
              <w:rPr>
                <w:noProof/>
                <w:sz w:val="20"/>
                <w:szCs w:val="20"/>
              </w:rPr>
              <w:t>community based agricultural and pasture landuse plan(s) (pasture land, ecotourism and crop land management plans) for the buffer zone</w:t>
            </w:r>
            <w:r w:rsidRPr="00A214F5">
              <w:rPr>
                <w:strike/>
                <w:noProof/>
                <w:sz w:val="20"/>
                <w:szCs w:val="20"/>
              </w:rPr>
              <w:t>s</w:t>
            </w:r>
            <w:r>
              <w:rPr>
                <w:noProof/>
                <w:sz w:val="20"/>
                <w:szCs w:val="20"/>
              </w:rPr>
              <w:t xml:space="preserve"> to secure production activities for local livelihoods while conserving steppe biodversity. </w:t>
            </w:r>
          </w:p>
          <w:p w:rsidR="00450230" w:rsidRPr="008775D6" w:rsidRDefault="00450230" w:rsidP="00A975BE">
            <w:pPr>
              <w:rPr>
                <w:noProof/>
                <w:sz w:val="20"/>
                <w:szCs w:val="20"/>
              </w:rPr>
            </w:pPr>
          </w:p>
          <w:p w:rsidR="00450230" w:rsidRPr="00B37B22" w:rsidRDefault="00450230" w:rsidP="00A975BE">
            <w:pPr>
              <w:rPr>
                <w:noProof/>
                <w:color w:val="FF0000"/>
                <w:sz w:val="20"/>
                <w:szCs w:val="20"/>
              </w:rPr>
            </w:pPr>
            <w:r w:rsidRPr="00B37B22">
              <w:rPr>
                <w:noProof/>
                <w:color w:val="FF0000"/>
                <w:sz w:val="20"/>
                <w:szCs w:val="20"/>
              </w:rPr>
              <w:t>2.3. Biodiversity main-streaming training program developed and implemented for MFAL and farmer organizations.</w:t>
            </w:r>
          </w:p>
          <w:p w:rsidR="00450230" w:rsidRPr="00B37B22" w:rsidRDefault="00450230" w:rsidP="00CF51B5">
            <w:pPr>
              <w:rPr>
                <w:noProof/>
                <w:color w:val="FF0000"/>
                <w:sz w:val="20"/>
                <w:szCs w:val="20"/>
              </w:rPr>
            </w:pPr>
          </w:p>
          <w:p w:rsidR="00450230" w:rsidRPr="00B37B22" w:rsidRDefault="00450230" w:rsidP="00CF51B5">
            <w:pPr>
              <w:rPr>
                <w:noProof/>
                <w:color w:val="FF0000"/>
                <w:sz w:val="20"/>
                <w:szCs w:val="20"/>
              </w:rPr>
            </w:pPr>
            <w:r w:rsidRPr="00B37B22">
              <w:rPr>
                <w:noProof/>
                <w:color w:val="FF0000"/>
                <w:sz w:val="20"/>
                <w:szCs w:val="20"/>
              </w:rPr>
              <w:t xml:space="preserve"> 2.4  Pilot land tenure/ land use licensing process with biodiversity conservation objectives and practices </w:t>
            </w:r>
            <w:r w:rsidRPr="00B37B22">
              <w:rPr>
                <w:noProof/>
                <w:color w:val="FF0000"/>
                <w:sz w:val="20"/>
                <w:szCs w:val="20"/>
              </w:rPr>
              <w:lastRenderedPageBreak/>
              <w:t xml:space="preserve">mainstreamed.  </w:t>
            </w:r>
          </w:p>
          <w:p w:rsidR="00450230" w:rsidRDefault="00450230" w:rsidP="00CF51B5">
            <w:pPr>
              <w:rPr>
                <w:noProof/>
                <w:color w:val="FF0000"/>
                <w:sz w:val="20"/>
                <w:szCs w:val="20"/>
              </w:rPr>
            </w:pPr>
          </w:p>
          <w:p w:rsidR="00450230" w:rsidRDefault="00450230" w:rsidP="00CF51B5">
            <w:pPr>
              <w:rPr>
                <w:noProof/>
                <w:sz w:val="20"/>
                <w:szCs w:val="20"/>
              </w:rPr>
            </w:pPr>
          </w:p>
          <w:p w:rsidR="00450230" w:rsidRPr="008775D6" w:rsidRDefault="00450230" w:rsidP="00CF51B5">
            <w:pPr>
              <w:rPr>
                <w:sz w:val="18"/>
                <w:szCs w:val="18"/>
              </w:rPr>
            </w:pPr>
          </w:p>
        </w:tc>
        <w:tc>
          <w:tcPr>
            <w:tcW w:w="820" w:type="dxa"/>
            <w:shd w:val="clear" w:color="auto" w:fill="FFFFFF"/>
          </w:tcPr>
          <w:p w:rsidR="00450230" w:rsidRPr="008775D6" w:rsidRDefault="00450230" w:rsidP="00403630">
            <w:pPr>
              <w:jc w:val="both"/>
              <w:rPr>
                <w:sz w:val="18"/>
                <w:szCs w:val="18"/>
              </w:rPr>
            </w:pPr>
            <w:r w:rsidRPr="008775D6">
              <w:rPr>
                <w:sz w:val="18"/>
                <w:szCs w:val="18"/>
              </w:rPr>
              <w:lastRenderedPageBreak/>
              <w:t>GEFTF</w:t>
            </w:r>
          </w:p>
        </w:tc>
        <w:tc>
          <w:tcPr>
            <w:tcW w:w="1040" w:type="dxa"/>
            <w:shd w:val="clear" w:color="auto" w:fill="FFFFFF"/>
          </w:tcPr>
          <w:p w:rsidR="00450230" w:rsidRPr="008775D6" w:rsidRDefault="00450230" w:rsidP="00D433D3">
            <w:pPr>
              <w:jc w:val="both"/>
              <w:rPr>
                <w:sz w:val="20"/>
                <w:szCs w:val="20"/>
              </w:rPr>
            </w:pPr>
            <w:r>
              <w:rPr>
                <w:sz w:val="20"/>
                <w:szCs w:val="20"/>
              </w:rPr>
              <w:t>611,553</w:t>
            </w:r>
          </w:p>
        </w:tc>
        <w:tc>
          <w:tcPr>
            <w:tcW w:w="1086" w:type="dxa"/>
            <w:shd w:val="clear" w:color="auto" w:fill="FFFFFF"/>
          </w:tcPr>
          <w:p w:rsidR="00450230" w:rsidRDefault="00450230">
            <w:pPr>
              <w:jc w:val="both"/>
              <w:rPr>
                <w:sz w:val="20"/>
                <w:szCs w:val="20"/>
              </w:rPr>
            </w:pPr>
            <w:r w:rsidRPr="008775D6">
              <w:rPr>
                <w:sz w:val="20"/>
                <w:szCs w:val="20"/>
              </w:rPr>
              <w:t>2</w:t>
            </w:r>
            <w:r w:rsidR="00604964">
              <w:rPr>
                <w:sz w:val="20"/>
                <w:szCs w:val="20"/>
              </w:rPr>
              <w:t>,</w:t>
            </w:r>
            <w:r>
              <w:rPr>
                <w:sz w:val="20"/>
                <w:szCs w:val="20"/>
              </w:rPr>
              <w:t>200</w:t>
            </w:r>
            <w:r w:rsidRPr="008775D6">
              <w:rPr>
                <w:sz w:val="20"/>
                <w:szCs w:val="20"/>
              </w:rPr>
              <w:t>,000</w:t>
            </w:r>
          </w:p>
        </w:tc>
      </w:tr>
      <w:tr w:rsidR="00450230" w:rsidRPr="008775D6" w:rsidTr="00464090">
        <w:tblPrEx>
          <w:shd w:val="clear" w:color="auto" w:fill="FFFFFF"/>
        </w:tblPrEx>
        <w:trPr>
          <w:jc w:val="center"/>
        </w:trPr>
        <w:tc>
          <w:tcPr>
            <w:tcW w:w="1666" w:type="dxa"/>
            <w:tcBorders>
              <w:bottom w:val="single" w:sz="4" w:space="0" w:color="auto"/>
            </w:tcBorders>
            <w:shd w:val="clear" w:color="auto" w:fill="FFFFFF"/>
          </w:tcPr>
          <w:p w:rsidR="00450230" w:rsidRPr="008775D6" w:rsidRDefault="00450230" w:rsidP="00713DFA">
            <w:pPr>
              <w:rPr>
                <w:i/>
                <w:sz w:val="18"/>
                <w:szCs w:val="18"/>
              </w:rPr>
            </w:pPr>
            <w:r w:rsidRPr="008775D6">
              <w:rPr>
                <w:noProof/>
                <w:sz w:val="20"/>
                <w:szCs w:val="20"/>
              </w:rPr>
              <w:lastRenderedPageBreak/>
              <w:t>3.</w:t>
            </w:r>
            <w:r>
              <w:rPr>
                <w:noProof/>
                <w:sz w:val="20"/>
                <w:szCs w:val="20"/>
              </w:rPr>
              <w:t xml:space="preserve"> </w:t>
            </w:r>
            <w:r w:rsidRPr="008775D6">
              <w:rPr>
                <w:noProof/>
                <w:sz w:val="20"/>
                <w:szCs w:val="20"/>
              </w:rPr>
              <w:t xml:space="preserve">Enabling environment  for effective </w:t>
            </w:r>
            <w:r>
              <w:rPr>
                <w:noProof/>
                <w:sz w:val="20"/>
                <w:szCs w:val="20"/>
              </w:rPr>
              <w:t xml:space="preserve">conservation of steppe biodiversity across the steppe landscapes.  </w:t>
            </w:r>
          </w:p>
        </w:tc>
        <w:tc>
          <w:tcPr>
            <w:tcW w:w="839" w:type="dxa"/>
            <w:shd w:val="clear" w:color="auto" w:fill="FFFFFF"/>
          </w:tcPr>
          <w:p w:rsidR="00450230" w:rsidRPr="008775D6" w:rsidRDefault="00450230" w:rsidP="00BD3E02">
            <w:pPr>
              <w:rPr>
                <w:sz w:val="18"/>
                <w:szCs w:val="18"/>
              </w:rPr>
            </w:pPr>
          </w:p>
          <w:p w:rsidR="00450230" w:rsidRPr="008775D6" w:rsidRDefault="00450230" w:rsidP="00BD3E02">
            <w:pPr>
              <w:rPr>
                <w:sz w:val="18"/>
                <w:szCs w:val="18"/>
              </w:rPr>
            </w:pPr>
            <w:r w:rsidRPr="008775D6">
              <w:rPr>
                <w:sz w:val="18"/>
                <w:szCs w:val="18"/>
              </w:rPr>
              <w:t>TA</w:t>
            </w:r>
          </w:p>
        </w:tc>
        <w:tc>
          <w:tcPr>
            <w:tcW w:w="2086" w:type="dxa"/>
            <w:shd w:val="clear" w:color="auto" w:fill="FFFFFF"/>
          </w:tcPr>
          <w:p w:rsidR="00450230" w:rsidRDefault="00450230" w:rsidP="00BD3E02">
            <w:pPr>
              <w:rPr>
                <w:noProof/>
                <w:sz w:val="20"/>
                <w:szCs w:val="20"/>
              </w:rPr>
            </w:pPr>
            <w:r>
              <w:rPr>
                <w:noProof/>
                <w:sz w:val="20"/>
                <w:szCs w:val="20"/>
              </w:rPr>
              <w:t>3</w:t>
            </w:r>
            <w:r w:rsidRPr="008775D6">
              <w:rPr>
                <w:noProof/>
                <w:sz w:val="20"/>
                <w:szCs w:val="20"/>
              </w:rPr>
              <w:t>.</w:t>
            </w:r>
            <w:r>
              <w:rPr>
                <w:noProof/>
                <w:sz w:val="20"/>
                <w:szCs w:val="20"/>
              </w:rPr>
              <w:t xml:space="preserve"> Steppe ecosystems (landscapes) </w:t>
            </w:r>
            <w:r w:rsidRPr="008775D6">
              <w:rPr>
                <w:noProof/>
                <w:sz w:val="20"/>
                <w:szCs w:val="20"/>
              </w:rPr>
              <w:t xml:space="preserve">more effectively managed by a </w:t>
            </w:r>
            <w:r>
              <w:rPr>
                <w:noProof/>
                <w:sz w:val="20"/>
                <w:szCs w:val="20"/>
              </w:rPr>
              <w:t xml:space="preserve">strengthened </w:t>
            </w:r>
            <w:r w:rsidRPr="008775D6">
              <w:rPr>
                <w:noProof/>
                <w:sz w:val="20"/>
                <w:szCs w:val="20"/>
              </w:rPr>
              <w:t>national and local PA</w:t>
            </w:r>
            <w:r>
              <w:rPr>
                <w:noProof/>
                <w:sz w:val="20"/>
                <w:szCs w:val="20"/>
              </w:rPr>
              <w:t>s</w:t>
            </w:r>
            <w:r w:rsidRPr="008775D6">
              <w:rPr>
                <w:noProof/>
                <w:sz w:val="20"/>
                <w:szCs w:val="20"/>
              </w:rPr>
              <w:t xml:space="preserve"> institution</w:t>
            </w:r>
            <w:r>
              <w:rPr>
                <w:noProof/>
                <w:sz w:val="20"/>
                <w:szCs w:val="20"/>
              </w:rPr>
              <w:t>s</w:t>
            </w:r>
            <w:r w:rsidRPr="008775D6">
              <w:rPr>
                <w:noProof/>
                <w:sz w:val="20"/>
                <w:szCs w:val="20"/>
              </w:rPr>
              <w:t xml:space="preserve"> and stakeholders leading to reduced threats to steppe</w:t>
            </w:r>
            <w:r>
              <w:rPr>
                <w:noProof/>
                <w:sz w:val="20"/>
                <w:szCs w:val="20"/>
              </w:rPr>
              <w:t xml:space="preserve"> ecosystems </w:t>
            </w:r>
          </w:p>
          <w:p w:rsidR="00450230" w:rsidRDefault="00450230" w:rsidP="00BD3E02">
            <w:pPr>
              <w:rPr>
                <w:noProof/>
                <w:sz w:val="20"/>
                <w:szCs w:val="20"/>
              </w:rPr>
            </w:pPr>
          </w:p>
          <w:p w:rsidR="00450230" w:rsidRPr="00464090" w:rsidRDefault="00450230" w:rsidP="005458F3">
            <w:pPr>
              <w:rPr>
                <w:noProof/>
                <w:sz w:val="19"/>
                <w:szCs w:val="19"/>
                <w:u w:val="single"/>
              </w:rPr>
            </w:pPr>
            <w:r w:rsidRPr="00464090">
              <w:rPr>
                <w:noProof/>
                <w:sz w:val="19"/>
                <w:szCs w:val="19"/>
                <w:u w:val="single"/>
              </w:rPr>
              <w:t>Indicators</w:t>
            </w:r>
          </w:p>
          <w:p w:rsidR="00450230" w:rsidRPr="00464090" w:rsidRDefault="00450230" w:rsidP="00A975BE">
            <w:pPr>
              <w:rPr>
                <w:i/>
                <w:sz w:val="19"/>
                <w:szCs w:val="19"/>
              </w:rPr>
            </w:pPr>
            <w:r w:rsidRPr="00464090">
              <w:rPr>
                <w:i/>
                <w:sz w:val="19"/>
                <w:szCs w:val="19"/>
              </w:rPr>
              <w:t>-Improved management of 2,229,000 ha steppe areas in the Southeastern Anatolian Region.</w:t>
            </w:r>
          </w:p>
          <w:p w:rsidR="00450230" w:rsidRPr="00464090" w:rsidRDefault="00450230" w:rsidP="00A975BE">
            <w:pPr>
              <w:rPr>
                <w:i/>
                <w:sz w:val="19"/>
                <w:szCs w:val="19"/>
              </w:rPr>
            </w:pPr>
          </w:p>
          <w:p w:rsidR="00450230" w:rsidRPr="00464090" w:rsidRDefault="00450230" w:rsidP="00A975BE">
            <w:pPr>
              <w:rPr>
                <w:i/>
                <w:sz w:val="19"/>
                <w:szCs w:val="19"/>
                <w:lang w:eastAsia="tr-TR"/>
              </w:rPr>
            </w:pPr>
          </w:p>
          <w:p w:rsidR="00450230" w:rsidRPr="00464090" w:rsidRDefault="00450230" w:rsidP="008147C8">
            <w:pPr>
              <w:rPr>
                <w:i/>
                <w:sz w:val="19"/>
                <w:szCs w:val="19"/>
              </w:rPr>
            </w:pPr>
            <w:r w:rsidRPr="00464090">
              <w:rPr>
                <w:i/>
                <w:sz w:val="19"/>
                <w:szCs w:val="19"/>
              </w:rPr>
              <w:t xml:space="preserve">-Improved capacity of at least 750 staff and farmers from pilot area and central government level </w:t>
            </w:r>
            <w:r w:rsidRPr="00464090">
              <w:rPr>
                <w:i/>
                <w:color w:val="FF0000"/>
                <w:sz w:val="19"/>
                <w:szCs w:val="19"/>
              </w:rPr>
              <w:t>on steppe landscape scale conservation via the protected area estate and biodiversity mainstreaming into production landscapes.</w:t>
            </w:r>
            <w:r w:rsidRPr="00464090">
              <w:rPr>
                <w:i/>
                <w:sz w:val="19"/>
                <w:szCs w:val="19"/>
              </w:rPr>
              <w:t xml:space="preserve">  </w:t>
            </w:r>
          </w:p>
          <w:p w:rsidR="00450230" w:rsidRDefault="00450230" w:rsidP="008147C8">
            <w:pPr>
              <w:rPr>
                <w:i/>
                <w:sz w:val="20"/>
                <w:szCs w:val="20"/>
              </w:rPr>
            </w:pPr>
          </w:p>
          <w:p w:rsidR="00450230" w:rsidRPr="00464090" w:rsidRDefault="00450230" w:rsidP="009C4640">
            <w:pPr>
              <w:ind w:right="154"/>
              <w:outlineLvl w:val="0"/>
              <w:rPr>
                <w:iCs/>
                <w:sz w:val="19"/>
                <w:szCs w:val="19"/>
              </w:rPr>
            </w:pPr>
          </w:p>
          <w:p w:rsidR="00450230" w:rsidRPr="00464090" w:rsidRDefault="00450230" w:rsidP="00BF68DD">
            <w:pPr>
              <w:ind w:left="-7" w:right="154"/>
              <w:outlineLvl w:val="0"/>
              <w:rPr>
                <w:i/>
                <w:color w:val="FF0000"/>
                <w:sz w:val="19"/>
                <w:szCs w:val="19"/>
              </w:rPr>
            </w:pPr>
            <w:r w:rsidRPr="00464090">
              <w:rPr>
                <w:i/>
                <w:color w:val="FF0000"/>
                <w:sz w:val="19"/>
                <w:szCs w:val="19"/>
              </w:rPr>
              <w:t>-Steppe ecosystem fragmentation and disturbance in pilot province reduced by at least 20% as measured by Green Steppe scorecard.</w:t>
            </w:r>
          </w:p>
          <w:p w:rsidR="00450230" w:rsidRPr="00464090" w:rsidRDefault="00450230" w:rsidP="008147C8">
            <w:pPr>
              <w:spacing w:after="80"/>
              <w:rPr>
                <w:iCs/>
                <w:sz w:val="19"/>
                <w:szCs w:val="19"/>
              </w:rPr>
            </w:pPr>
          </w:p>
          <w:p w:rsidR="00450230" w:rsidRPr="00464090" w:rsidRDefault="00450230" w:rsidP="00261310">
            <w:pPr>
              <w:spacing w:before="100" w:after="100"/>
              <w:ind w:left="-7" w:right="154"/>
              <w:rPr>
                <w:i/>
                <w:color w:val="FF0000"/>
                <w:sz w:val="19"/>
                <w:szCs w:val="19"/>
              </w:rPr>
            </w:pPr>
            <w:r w:rsidRPr="00464090">
              <w:rPr>
                <w:i/>
                <w:color w:val="FF0000"/>
                <w:sz w:val="19"/>
                <w:szCs w:val="19"/>
              </w:rPr>
              <w:t xml:space="preserve">At least 1 new institutional mechanism for partner-ing among </w:t>
            </w:r>
            <w:r w:rsidRPr="00464090">
              <w:rPr>
                <w:i/>
                <w:color w:val="FF0000"/>
                <w:sz w:val="19"/>
                <w:szCs w:val="19"/>
              </w:rPr>
              <w:lastRenderedPageBreak/>
              <w:t xml:space="preserve">government and civil society organizations to mainstream biodiversity into agri-cultural land manage-ment operational at provincial level. </w:t>
            </w:r>
          </w:p>
          <w:p w:rsidR="00450230" w:rsidRPr="00EF45AD" w:rsidRDefault="00450230" w:rsidP="008147C8">
            <w:pPr>
              <w:spacing w:after="80"/>
              <w:rPr>
                <w:iCs/>
                <w:sz w:val="20"/>
                <w:szCs w:val="20"/>
              </w:rPr>
            </w:pPr>
          </w:p>
          <w:p w:rsidR="00450230" w:rsidRPr="008775D6" w:rsidRDefault="00450230" w:rsidP="008147C8">
            <w:pPr>
              <w:rPr>
                <w:sz w:val="18"/>
                <w:szCs w:val="18"/>
              </w:rPr>
            </w:pPr>
          </w:p>
        </w:tc>
        <w:tc>
          <w:tcPr>
            <w:tcW w:w="2352" w:type="dxa"/>
            <w:gridSpan w:val="2"/>
            <w:shd w:val="clear" w:color="auto" w:fill="FFFFFF"/>
          </w:tcPr>
          <w:p w:rsidR="00450230" w:rsidRPr="008775D6" w:rsidRDefault="00450230" w:rsidP="00A975BE">
            <w:pPr>
              <w:rPr>
                <w:noProof/>
                <w:sz w:val="20"/>
                <w:szCs w:val="20"/>
              </w:rPr>
            </w:pPr>
            <w:r w:rsidRPr="008775D6">
              <w:rPr>
                <w:noProof/>
                <w:sz w:val="20"/>
                <w:szCs w:val="20"/>
              </w:rPr>
              <w:lastRenderedPageBreak/>
              <w:t xml:space="preserve">3.1. </w:t>
            </w:r>
            <w:r>
              <w:rPr>
                <w:noProof/>
                <w:sz w:val="20"/>
                <w:szCs w:val="20"/>
              </w:rPr>
              <w:t>A national l</w:t>
            </w:r>
            <w:r w:rsidRPr="008775D6">
              <w:rPr>
                <w:noProof/>
                <w:sz w:val="20"/>
                <w:szCs w:val="20"/>
              </w:rPr>
              <w:t xml:space="preserve">ong-term </w:t>
            </w:r>
            <w:r w:rsidRPr="00482DB0">
              <w:rPr>
                <w:noProof/>
                <w:color w:val="FF0000"/>
                <w:sz w:val="20"/>
                <w:szCs w:val="20"/>
              </w:rPr>
              <w:t>landscape-based</w:t>
            </w:r>
            <w:r>
              <w:rPr>
                <w:noProof/>
                <w:sz w:val="20"/>
                <w:szCs w:val="20"/>
              </w:rPr>
              <w:t xml:space="preserve"> </w:t>
            </w:r>
            <w:r w:rsidRPr="008775D6">
              <w:rPr>
                <w:noProof/>
                <w:sz w:val="20"/>
                <w:szCs w:val="20"/>
              </w:rPr>
              <w:t xml:space="preserve">strategy for steppe ecosystem and steppe biodiversity </w:t>
            </w:r>
            <w:r>
              <w:rPr>
                <w:noProof/>
                <w:sz w:val="20"/>
                <w:szCs w:val="20"/>
              </w:rPr>
              <w:t xml:space="preserve">conservation </w:t>
            </w:r>
            <w:r w:rsidRPr="00482DB0">
              <w:rPr>
                <w:noProof/>
                <w:color w:val="FF0000"/>
                <w:sz w:val="20"/>
                <w:szCs w:val="20"/>
              </w:rPr>
              <w:t>in the protected area and productive landscape estates</w:t>
            </w:r>
            <w:r>
              <w:rPr>
                <w:noProof/>
                <w:color w:val="FF0000"/>
                <w:sz w:val="20"/>
                <w:szCs w:val="20"/>
              </w:rPr>
              <w:t xml:space="preserve"> </w:t>
            </w:r>
            <w:r w:rsidRPr="00591336">
              <w:rPr>
                <w:color w:val="FF0000"/>
                <w:sz w:val="20"/>
                <w:szCs w:val="20"/>
              </w:rPr>
              <w:t>defining priority areas for conservation and connectivity and the range of specific uses and management regimes appropriate to different site types</w:t>
            </w:r>
            <w:r>
              <w:rPr>
                <w:color w:val="FF0000"/>
                <w:sz w:val="20"/>
                <w:szCs w:val="20"/>
              </w:rPr>
              <w:t>.</w:t>
            </w:r>
          </w:p>
          <w:p w:rsidR="00450230" w:rsidRPr="008775D6" w:rsidRDefault="00450230" w:rsidP="00A975BE">
            <w:pPr>
              <w:rPr>
                <w:noProof/>
                <w:sz w:val="20"/>
                <w:szCs w:val="20"/>
              </w:rPr>
            </w:pPr>
          </w:p>
          <w:p w:rsidR="00450230" w:rsidRPr="001018CB" w:rsidRDefault="00450230" w:rsidP="00482DB0">
            <w:pPr>
              <w:autoSpaceDE w:val="0"/>
              <w:autoSpaceDN w:val="0"/>
              <w:adjustRightInd w:val="0"/>
              <w:ind w:right="-15"/>
              <w:rPr>
                <w:sz w:val="18"/>
                <w:szCs w:val="18"/>
              </w:rPr>
            </w:pPr>
            <w:r w:rsidRPr="006A07C9">
              <w:rPr>
                <w:color w:val="FF0000"/>
                <w:sz w:val="20"/>
                <w:szCs w:val="20"/>
              </w:rPr>
              <w:t>3.2. New partnershi</w:t>
            </w:r>
            <w:r>
              <w:rPr>
                <w:color w:val="FF0000"/>
                <w:sz w:val="20"/>
                <w:szCs w:val="20"/>
              </w:rPr>
              <w:t>ps among government</w:t>
            </w:r>
            <w:r w:rsidRPr="006A07C9">
              <w:rPr>
                <w:color w:val="FF0000"/>
                <w:sz w:val="20"/>
                <w:szCs w:val="20"/>
              </w:rPr>
              <w:t xml:space="preserve">, universities and </w:t>
            </w:r>
            <w:r>
              <w:rPr>
                <w:color w:val="FF0000"/>
                <w:sz w:val="20"/>
                <w:szCs w:val="20"/>
              </w:rPr>
              <w:t>CS</w:t>
            </w:r>
            <w:r w:rsidRPr="006A07C9">
              <w:rPr>
                <w:color w:val="FF0000"/>
                <w:sz w:val="20"/>
                <w:szCs w:val="20"/>
              </w:rPr>
              <w:t>Os to provide improved access to biodiversity information and expertise to steppe land management professionals at national, provincial and local levels.</w:t>
            </w:r>
            <w:r w:rsidRPr="00482DB0">
              <w:rPr>
                <w:color w:val="FF0000"/>
                <w:sz w:val="18"/>
                <w:szCs w:val="18"/>
              </w:rPr>
              <w:t xml:space="preserve"> </w:t>
            </w:r>
          </w:p>
          <w:p w:rsidR="00450230" w:rsidRDefault="00450230" w:rsidP="00A975BE">
            <w:pPr>
              <w:rPr>
                <w:noProof/>
                <w:sz w:val="20"/>
                <w:szCs w:val="20"/>
              </w:rPr>
            </w:pPr>
          </w:p>
          <w:p w:rsidR="00450230" w:rsidRDefault="00450230" w:rsidP="00A975BE">
            <w:pPr>
              <w:rPr>
                <w:noProof/>
                <w:sz w:val="20"/>
                <w:szCs w:val="20"/>
              </w:rPr>
            </w:pPr>
            <w:r>
              <w:rPr>
                <w:noProof/>
                <w:sz w:val="20"/>
                <w:szCs w:val="20"/>
              </w:rPr>
              <w:t xml:space="preserve">3.3 </w:t>
            </w:r>
            <w:r w:rsidRPr="000B5975">
              <w:rPr>
                <w:noProof/>
                <w:color w:val="FF0000"/>
                <w:sz w:val="20"/>
                <w:szCs w:val="20"/>
              </w:rPr>
              <w:t>Landscape-based stepp</w:t>
            </w:r>
            <w:r>
              <w:rPr>
                <w:noProof/>
                <w:color w:val="FF0000"/>
                <w:sz w:val="20"/>
                <w:szCs w:val="20"/>
              </w:rPr>
              <w:t>e</w:t>
            </w:r>
            <w:r w:rsidRPr="000B5975">
              <w:rPr>
                <w:noProof/>
                <w:color w:val="FF0000"/>
                <w:sz w:val="20"/>
                <w:szCs w:val="20"/>
              </w:rPr>
              <w:t xml:space="preserve"> </w:t>
            </w:r>
            <w:r>
              <w:rPr>
                <w:noProof/>
                <w:color w:val="FF0000"/>
                <w:sz w:val="20"/>
                <w:szCs w:val="20"/>
              </w:rPr>
              <w:t xml:space="preserve">biodiversity </w:t>
            </w:r>
            <w:r w:rsidRPr="000B5975">
              <w:rPr>
                <w:noProof/>
                <w:color w:val="FF0000"/>
                <w:sz w:val="20"/>
                <w:szCs w:val="20"/>
              </w:rPr>
              <w:t>conservation</w:t>
            </w:r>
            <w:r>
              <w:rPr>
                <w:noProof/>
                <w:sz w:val="20"/>
                <w:szCs w:val="20"/>
              </w:rPr>
              <w:t xml:space="preserve"> </w:t>
            </w:r>
            <w:r>
              <w:rPr>
                <w:noProof/>
                <w:color w:val="FF0000"/>
                <w:sz w:val="20"/>
                <w:szCs w:val="20"/>
              </w:rPr>
              <w:t>training progr</w:t>
            </w:r>
            <w:r w:rsidRPr="000967CA">
              <w:rPr>
                <w:noProof/>
                <w:color w:val="FF0000"/>
                <w:sz w:val="20"/>
                <w:szCs w:val="20"/>
              </w:rPr>
              <w:t>am developed and implemented for GDNCNP and MFAL</w:t>
            </w:r>
            <w:r>
              <w:rPr>
                <w:noProof/>
                <w:color w:val="FF0000"/>
                <w:sz w:val="20"/>
                <w:szCs w:val="20"/>
              </w:rPr>
              <w:t xml:space="preserve"> to enable landscape approach combining both PA estate and productive landscape in steppe biodiversity conservation. </w:t>
            </w:r>
          </w:p>
          <w:p w:rsidR="00450230" w:rsidRDefault="00450230" w:rsidP="00A975BE">
            <w:pPr>
              <w:rPr>
                <w:noProof/>
                <w:sz w:val="20"/>
                <w:szCs w:val="20"/>
              </w:rPr>
            </w:pPr>
          </w:p>
          <w:p w:rsidR="00450230" w:rsidRDefault="00450230" w:rsidP="00A975BE">
            <w:pPr>
              <w:rPr>
                <w:noProof/>
                <w:color w:val="FF0000"/>
                <w:sz w:val="20"/>
                <w:szCs w:val="20"/>
              </w:rPr>
            </w:pPr>
            <w:r>
              <w:rPr>
                <w:noProof/>
                <w:sz w:val="20"/>
                <w:szCs w:val="20"/>
              </w:rPr>
              <w:t>3.4 I</w:t>
            </w:r>
            <w:r w:rsidRPr="003D73D3">
              <w:rPr>
                <w:noProof/>
                <w:sz w:val="20"/>
                <w:szCs w:val="20"/>
              </w:rPr>
              <w:t>nter-institutional coordination mechanisms among key stakeholders</w:t>
            </w:r>
            <w:r>
              <w:rPr>
                <w:noProof/>
                <w:sz w:val="20"/>
                <w:szCs w:val="20"/>
              </w:rPr>
              <w:t xml:space="preserve"> </w:t>
            </w:r>
            <w:r w:rsidRPr="0044169E">
              <w:rPr>
                <w:noProof/>
                <w:color w:val="FF0000"/>
                <w:sz w:val="20"/>
                <w:szCs w:val="20"/>
              </w:rPr>
              <w:t>(</w:t>
            </w:r>
            <w:r>
              <w:rPr>
                <w:noProof/>
                <w:color w:val="FF0000"/>
                <w:sz w:val="20"/>
                <w:szCs w:val="20"/>
              </w:rPr>
              <w:t>MFWA,</w:t>
            </w:r>
            <w:r w:rsidRPr="000967CA">
              <w:rPr>
                <w:noProof/>
                <w:color w:val="FF0000"/>
                <w:sz w:val="20"/>
                <w:szCs w:val="20"/>
              </w:rPr>
              <w:t xml:space="preserve"> MFAL</w:t>
            </w:r>
            <w:r>
              <w:rPr>
                <w:noProof/>
                <w:color w:val="FF0000"/>
                <w:sz w:val="20"/>
                <w:szCs w:val="20"/>
              </w:rPr>
              <w:t xml:space="preserve">, </w:t>
            </w:r>
            <w:r>
              <w:rPr>
                <w:noProof/>
                <w:color w:val="FF0000"/>
                <w:sz w:val="20"/>
                <w:szCs w:val="20"/>
              </w:rPr>
              <w:lastRenderedPageBreak/>
              <w:t xml:space="preserve">Agricultural Research Institute, CSOs, Regional University)  </w:t>
            </w:r>
            <w:r>
              <w:rPr>
                <w:noProof/>
                <w:sz w:val="20"/>
                <w:szCs w:val="20"/>
              </w:rPr>
              <w:t xml:space="preserve">developed. </w:t>
            </w:r>
          </w:p>
          <w:p w:rsidR="00450230" w:rsidRDefault="00450230" w:rsidP="00A975BE">
            <w:pPr>
              <w:rPr>
                <w:noProof/>
                <w:color w:val="FF0000"/>
                <w:sz w:val="20"/>
                <w:szCs w:val="20"/>
              </w:rPr>
            </w:pPr>
          </w:p>
          <w:p w:rsidR="00450230" w:rsidRDefault="00450230" w:rsidP="00EF45AD">
            <w:pPr>
              <w:autoSpaceDE w:val="0"/>
              <w:autoSpaceDN w:val="0"/>
              <w:adjustRightInd w:val="0"/>
              <w:ind w:right="-15"/>
              <w:rPr>
                <w:color w:val="FF0000"/>
                <w:sz w:val="20"/>
                <w:szCs w:val="20"/>
              </w:rPr>
            </w:pPr>
            <w:r w:rsidRPr="008147C8">
              <w:rPr>
                <w:color w:val="FF0000"/>
                <w:sz w:val="20"/>
                <w:szCs w:val="20"/>
              </w:rPr>
              <w:t>3.</w:t>
            </w:r>
            <w:r>
              <w:rPr>
                <w:color w:val="FF0000"/>
                <w:sz w:val="20"/>
                <w:szCs w:val="20"/>
              </w:rPr>
              <w:t>5</w:t>
            </w:r>
            <w:r w:rsidRPr="008147C8">
              <w:rPr>
                <w:color w:val="FF0000"/>
                <w:sz w:val="20"/>
                <w:szCs w:val="20"/>
              </w:rPr>
              <w:t>.  Official “Green Steppe” scorecard for certification of advanced ecosystem based steppe lands management.</w:t>
            </w:r>
          </w:p>
          <w:p w:rsidR="00450230" w:rsidRDefault="00450230" w:rsidP="00A975BE">
            <w:pPr>
              <w:rPr>
                <w:color w:val="FF0000"/>
                <w:sz w:val="20"/>
                <w:szCs w:val="20"/>
              </w:rPr>
            </w:pPr>
          </w:p>
          <w:p w:rsidR="00450230" w:rsidRPr="0044169E" w:rsidRDefault="00450230" w:rsidP="00A975BE">
            <w:pPr>
              <w:rPr>
                <w:noProof/>
                <w:color w:val="FF0000"/>
                <w:sz w:val="20"/>
                <w:szCs w:val="20"/>
              </w:rPr>
            </w:pPr>
            <w:r>
              <w:rPr>
                <w:color w:val="FF0000"/>
                <w:sz w:val="20"/>
                <w:szCs w:val="20"/>
              </w:rPr>
              <w:t xml:space="preserve">3.6 Legal definition of natural steppe lands elaborated to support more robust steppe conservation action. </w:t>
            </w:r>
          </w:p>
          <w:p w:rsidR="00450230" w:rsidRPr="008775D6" w:rsidRDefault="00450230" w:rsidP="00A975BE">
            <w:pPr>
              <w:rPr>
                <w:sz w:val="18"/>
                <w:szCs w:val="18"/>
              </w:rPr>
            </w:pPr>
          </w:p>
        </w:tc>
        <w:tc>
          <w:tcPr>
            <w:tcW w:w="820" w:type="dxa"/>
            <w:shd w:val="clear" w:color="auto" w:fill="FFFFFF"/>
          </w:tcPr>
          <w:p w:rsidR="00450230" w:rsidRPr="008775D6" w:rsidRDefault="00450230" w:rsidP="00403630">
            <w:pPr>
              <w:jc w:val="both"/>
              <w:rPr>
                <w:sz w:val="18"/>
                <w:szCs w:val="18"/>
              </w:rPr>
            </w:pPr>
            <w:r w:rsidRPr="008775D6">
              <w:rPr>
                <w:sz w:val="18"/>
                <w:szCs w:val="18"/>
              </w:rPr>
              <w:lastRenderedPageBreak/>
              <w:t>GEFTF</w:t>
            </w:r>
          </w:p>
        </w:tc>
        <w:tc>
          <w:tcPr>
            <w:tcW w:w="1040" w:type="dxa"/>
            <w:tcBorders>
              <w:bottom w:val="single" w:sz="4" w:space="0" w:color="auto"/>
            </w:tcBorders>
            <w:shd w:val="clear" w:color="auto" w:fill="FFFFFF"/>
          </w:tcPr>
          <w:p w:rsidR="00450230" w:rsidRPr="008775D6" w:rsidRDefault="00450230" w:rsidP="00D433D3">
            <w:pPr>
              <w:jc w:val="both"/>
              <w:rPr>
                <w:sz w:val="20"/>
                <w:szCs w:val="20"/>
              </w:rPr>
            </w:pPr>
            <w:r>
              <w:rPr>
                <w:sz w:val="20"/>
                <w:szCs w:val="20"/>
              </w:rPr>
              <w:t>752,214</w:t>
            </w:r>
          </w:p>
        </w:tc>
        <w:tc>
          <w:tcPr>
            <w:tcW w:w="1086" w:type="dxa"/>
            <w:tcBorders>
              <w:bottom w:val="single" w:sz="4" w:space="0" w:color="auto"/>
            </w:tcBorders>
            <w:shd w:val="clear" w:color="auto" w:fill="FFFFFF"/>
          </w:tcPr>
          <w:p w:rsidR="00450230" w:rsidRDefault="00450230" w:rsidP="009C4640">
            <w:pPr>
              <w:jc w:val="both"/>
              <w:rPr>
                <w:sz w:val="20"/>
                <w:szCs w:val="20"/>
              </w:rPr>
            </w:pPr>
            <w:r>
              <w:rPr>
                <w:sz w:val="20"/>
                <w:szCs w:val="20"/>
              </w:rPr>
              <w:t>2</w:t>
            </w:r>
            <w:r w:rsidR="00604964">
              <w:rPr>
                <w:sz w:val="20"/>
                <w:szCs w:val="20"/>
              </w:rPr>
              <w:t>,</w:t>
            </w:r>
            <w:r>
              <w:rPr>
                <w:sz w:val="20"/>
                <w:szCs w:val="20"/>
              </w:rPr>
              <w:t>600,000</w:t>
            </w:r>
          </w:p>
        </w:tc>
      </w:tr>
      <w:tr w:rsidR="00610F74" w:rsidRPr="008775D6" w:rsidTr="00464090">
        <w:tblPrEx>
          <w:shd w:val="clear" w:color="auto" w:fill="FFFFFF"/>
        </w:tblPrEx>
        <w:trPr>
          <w:jc w:val="center"/>
        </w:trPr>
        <w:tc>
          <w:tcPr>
            <w:tcW w:w="1666" w:type="dxa"/>
            <w:tcBorders>
              <w:bottom w:val="single" w:sz="4" w:space="0" w:color="auto"/>
            </w:tcBorders>
            <w:shd w:val="clear" w:color="auto" w:fill="FFFFFF"/>
          </w:tcPr>
          <w:p w:rsidR="00610F74" w:rsidRPr="00EB36B2" w:rsidRDefault="00610F74" w:rsidP="003A5D2F">
            <w:pPr>
              <w:rPr>
                <w:noProof/>
                <w:sz w:val="20"/>
                <w:szCs w:val="20"/>
              </w:rPr>
            </w:pPr>
            <w:r>
              <w:rPr>
                <w:noProof/>
                <w:sz w:val="20"/>
                <w:szCs w:val="20"/>
              </w:rPr>
              <w:lastRenderedPageBreak/>
              <w:t xml:space="preserve"> </w:t>
            </w:r>
            <w:r w:rsidRPr="00EB36B2">
              <w:rPr>
                <w:noProof/>
                <w:sz w:val="20"/>
                <w:szCs w:val="20"/>
              </w:rPr>
              <w:t xml:space="preserve">4. </w:t>
            </w:r>
            <w:r>
              <w:rPr>
                <w:noProof/>
                <w:sz w:val="20"/>
                <w:szCs w:val="20"/>
              </w:rPr>
              <w:t xml:space="preserve">Dissemination of information and best practicies, </w:t>
            </w:r>
            <w:r w:rsidRPr="00E92C64">
              <w:rPr>
                <w:noProof/>
                <w:sz w:val="20"/>
                <w:szCs w:val="20"/>
              </w:rPr>
              <w:t xml:space="preserve"> monitoring and evaluation </w:t>
            </w:r>
          </w:p>
        </w:tc>
        <w:tc>
          <w:tcPr>
            <w:tcW w:w="839" w:type="dxa"/>
            <w:shd w:val="clear" w:color="auto" w:fill="FFFFFF"/>
          </w:tcPr>
          <w:p w:rsidR="00610F74" w:rsidRPr="00EB36B2" w:rsidRDefault="00610F74" w:rsidP="00403630">
            <w:pPr>
              <w:jc w:val="both"/>
              <w:rPr>
                <w:sz w:val="20"/>
                <w:szCs w:val="20"/>
              </w:rPr>
            </w:pPr>
            <w:r w:rsidRPr="00EB36B2">
              <w:rPr>
                <w:sz w:val="20"/>
                <w:szCs w:val="20"/>
              </w:rPr>
              <w:t>TA</w:t>
            </w:r>
          </w:p>
        </w:tc>
        <w:tc>
          <w:tcPr>
            <w:tcW w:w="2086" w:type="dxa"/>
            <w:shd w:val="clear" w:color="auto" w:fill="FFFFFF"/>
          </w:tcPr>
          <w:p w:rsidR="00610F74" w:rsidRDefault="00610F74" w:rsidP="00805768">
            <w:pPr>
              <w:rPr>
                <w:noProof/>
                <w:sz w:val="20"/>
                <w:szCs w:val="20"/>
              </w:rPr>
            </w:pPr>
            <w:r w:rsidRPr="00EB36B2">
              <w:rPr>
                <w:noProof/>
                <w:sz w:val="20"/>
                <w:szCs w:val="20"/>
              </w:rPr>
              <w:t xml:space="preserve">4. </w:t>
            </w:r>
            <w:r>
              <w:rPr>
                <w:noProof/>
                <w:sz w:val="20"/>
                <w:szCs w:val="20"/>
              </w:rPr>
              <w:t xml:space="preserve">The evaluation of the progress made to achieve the project objectives and otcomes are evaluated and  the </w:t>
            </w:r>
            <w:r w:rsidRPr="00E92C64">
              <w:rPr>
                <w:noProof/>
                <w:sz w:val="20"/>
                <w:szCs w:val="20"/>
              </w:rPr>
              <w:t>lessons learned</w:t>
            </w:r>
            <w:r>
              <w:rPr>
                <w:noProof/>
                <w:sz w:val="20"/>
                <w:szCs w:val="20"/>
              </w:rPr>
              <w:t xml:space="preserve"> and future implementations are  </w:t>
            </w:r>
            <w:r w:rsidRPr="00E92C64">
              <w:rPr>
                <w:noProof/>
                <w:sz w:val="20"/>
                <w:szCs w:val="20"/>
              </w:rPr>
              <w:t>facilitated</w:t>
            </w:r>
          </w:p>
          <w:p w:rsidR="00610F74" w:rsidRPr="00EB36B2" w:rsidRDefault="00610F74" w:rsidP="00FF4522">
            <w:pPr>
              <w:jc w:val="both"/>
              <w:rPr>
                <w:noProof/>
                <w:sz w:val="20"/>
                <w:szCs w:val="20"/>
              </w:rPr>
            </w:pPr>
          </w:p>
        </w:tc>
        <w:tc>
          <w:tcPr>
            <w:tcW w:w="2352" w:type="dxa"/>
            <w:gridSpan w:val="2"/>
            <w:shd w:val="clear" w:color="auto" w:fill="FFFFFF"/>
          </w:tcPr>
          <w:p w:rsidR="00610F74" w:rsidRPr="00110575" w:rsidRDefault="00610F74" w:rsidP="0000325A">
            <w:pPr>
              <w:rPr>
                <w:noProof/>
                <w:sz w:val="20"/>
                <w:szCs w:val="20"/>
              </w:rPr>
            </w:pPr>
            <w:r w:rsidRPr="00A975BE">
              <w:rPr>
                <w:noProof/>
                <w:sz w:val="20"/>
                <w:szCs w:val="20"/>
              </w:rPr>
              <w:t>4.1</w:t>
            </w:r>
            <w:r w:rsidRPr="005458F3">
              <w:rPr>
                <w:noProof/>
                <w:sz w:val="20"/>
                <w:szCs w:val="20"/>
              </w:rPr>
              <w:t xml:space="preserve"> F</w:t>
            </w:r>
            <w:r w:rsidRPr="007D679D">
              <w:rPr>
                <w:noProof/>
                <w:sz w:val="20"/>
                <w:szCs w:val="20"/>
              </w:rPr>
              <w:t xml:space="preserve">inal evaluation conducted. </w:t>
            </w:r>
          </w:p>
          <w:p w:rsidR="00610F74" w:rsidRPr="00D63118" w:rsidRDefault="00610F74" w:rsidP="0000325A">
            <w:pPr>
              <w:rPr>
                <w:noProof/>
                <w:sz w:val="20"/>
                <w:szCs w:val="20"/>
              </w:rPr>
            </w:pPr>
          </w:p>
          <w:p w:rsidR="00610F74" w:rsidRDefault="00610F74" w:rsidP="001C1541">
            <w:pPr>
              <w:rPr>
                <w:noProof/>
                <w:sz w:val="20"/>
                <w:szCs w:val="20"/>
              </w:rPr>
            </w:pPr>
            <w:r w:rsidRPr="00A975BE">
              <w:rPr>
                <w:noProof/>
                <w:sz w:val="20"/>
                <w:szCs w:val="20"/>
              </w:rPr>
              <w:t>4.2</w:t>
            </w:r>
            <w:r w:rsidRPr="005458F3">
              <w:rPr>
                <w:noProof/>
                <w:sz w:val="20"/>
                <w:szCs w:val="20"/>
              </w:rPr>
              <w:t xml:space="preserve"> Project-related “best-practices” and </w:t>
            </w:r>
            <w:r w:rsidRPr="00E92C64">
              <w:rPr>
                <w:noProof/>
                <w:sz w:val="20"/>
                <w:szCs w:val="20"/>
              </w:rPr>
              <w:t>“lessons-learned” published.</w:t>
            </w:r>
          </w:p>
          <w:p w:rsidR="00892788" w:rsidRDefault="00892788" w:rsidP="001C1541">
            <w:pPr>
              <w:rPr>
                <w:noProof/>
                <w:sz w:val="20"/>
                <w:szCs w:val="20"/>
              </w:rPr>
            </w:pPr>
          </w:p>
          <w:p w:rsidR="00892788" w:rsidRPr="00EB36B2" w:rsidRDefault="00892788" w:rsidP="001C1541">
            <w:pPr>
              <w:rPr>
                <w:noProof/>
                <w:sz w:val="20"/>
                <w:szCs w:val="20"/>
              </w:rPr>
            </w:pPr>
          </w:p>
        </w:tc>
        <w:tc>
          <w:tcPr>
            <w:tcW w:w="820" w:type="dxa"/>
            <w:shd w:val="clear" w:color="auto" w:fill="FFFFFF"/>
          </w:tcPr>
          <w:p w:rsidR="00610F74" w:rsidRPr="008775D6" w:rsidRDefault="00610F74" w:rsidP="00A24C35">
            <w:pPr>
              <w:jc w:val="both"/>
              <w:rPr>
                <w:sz w:val="18"/>
                <w:szCs w:val="18"/>
              </w:rPr>
            </w:pPr>
            <w:r w:rsidRPr="008775D6">
              <w:rPr>
                <w:sz w:val="18"/>
                <w:szCs w:val="18"/>
              </w:rPr>
              <w:t>GEFTF</w:t>
            </w:r>
          </w:p>
        </w:tc>
        <w:tc>
          <w:tcPr>
            <w:tcW w:w="1040" w:type="dxa"/>
            <w:tcBorders>
              <w:bottom w:val="single" w:sz="4" w:space="0" w:color="auto"/>
            </w:tcBorders>
            <w:shd w:val="clear" w:color="auto" w:fill="FFFFFF"/>
          </w:tcPr>
          <w:p w:rsidR="00610F74" w:rsidRPr="00EB36B2" w:rsidRDefault="00610F74" w:rsidP="00B208CD">
            <w:pPr>
              <w:jc w:val="both"/>
              <w:rPr>
                <w:sz w:val="20"/>
                <w:szCs w:val="20"/>
              </w:rPr>
            </w:pPr>
            <w:r w:rsidRPr="00EB36B2">
              <w:rPr>
                <w:sz w:val="20"/>
                <w:szCs w:val="20"/>
              </w:rPr>
              <w:t>100,000</w:t>
            </w:r>
          </w:p>
        </w:tc>
        <w:tc>
          <w:tcPr>
            <w:tcW w:w="1086" w:type="dxa"/>
            <w:tcBorders>
              <w:bottom w:val="single" w:sz="4" w:space="0" w:color="auto"/>
            </w:tcBorders>
            <w:shd w:val="clear" w:color="auto" w:fill="FFFFFF"/>
          </w:tcPr>
          <w:p w:rsidR="00610F74" w:rsidRPr="00B94466" w:rsidRDefault="00610F74" w:rsidP="009F681B">
            <w:pPr>
              <w:jc w:val="both"/>
              <w:rPr>
                <w:sz w:val="20"/>
                <w:szCs w:val="20"/>
              </w:rPr>
            </w:pPr>
            <w:r>
              <w:rPr>
                <w:sz w:val="20"/>
                <w:szCs w:val="20"/>
              </w:rPr>
              <w:t>255,000</w:t>
            </w:r>
          </w:p>
        </w:tc>
      </w:tr>
      <w:tr w:rsidR="00450230" w:rsidRPr="008775D6">
        <w:tblPrEx>
          <w:shd w:val="clear" w:color="auto" w:fill="FFFFFF"/>
        </w:tblPrEx>
        <w:trPr>
          <w:jc w:val="center"/>
        </w:trPr>
        <w:tc>
          <w:tcPr>
            <w:tcW w:w="6937" w:type="dxa"/>
            <w:gridSpan w:val="4"/>
            <w:tcBorders>
              <w:top w:val="single" w:sz="4" w:space="0" w:color="auto"/>
              <w:bottom w:val="double" w:sz="4" w:space="0" w:color="auto"/>
            </w:tcBorders>
            <w:shd w:val="clear" w:color="auto" w:fill="FFFFFF"/>
          </w:tcPr>
          <w:p w:rsidR="00450230" w:rsidRPr="00403630" w:rsidRDefault="00450230" w:rsidP="000D5899">
            <w:pPr>
              <w:jc w:val="right"/>
              <w:rPr>
                <w:b/>
                <w:sz w:val="20"/>
                <w:szCs w:val="20"/>
              </w:rPr>
            </w:pPr>
            <w:r w:rsidRPr="00403630">
              <w:rPr>
                <w:b/>
                <w:sz w:val="20"/>
                <w:szCs w:val="20"/>
              </w:rPr>
              <w:t>Sub-Total</w:t>
            </w:r>
          </w:p>
        </w:tc>
        <w:tc>
          <w:tcPr>
            <w:tcW w:w="826" w:type="dxa"/>
            <w:gridSpan w:val="2"/>
            <w:tcBorders>
              <w:top w:val="single" w:sz="4" w:space="0" w:color="auto"/>
              <w:bottom w:val="double" w:sz="4" w:space="0" w:color="auto"/>
            </w:tcBorders>
            <w:shd w:val="clear" w:color="auto" w:fill="FFFFFF"/>
          </w:tcPr>
          <w:p w:rsidR="00450230" w:rsidRPr="00403630" w:rsidDel="00FA128F" w:rsidRDefault="00450230" w:rsidP="00F259D1">
            <w:pPr>
              <w:jc w:val="right"/>
              <w:rPr>
                <w:b/>
                <w:sz w:val="16"/>
                <w:szCs w:val="16"/>
              </w:rPr>
            </w:pPr>
          </w:p>
        </w:tc>
        <w:tc>
          <w:tcPr>
            <w:tcW w:w="1040" w:type="dxa"/>
            <w:tcBorders>
              <w:top w:val="single" w:sz="4" w:space="0" w:color="auto"/>
              <w:bottom w:val="double" w:sz="4" w:space="0" w:color="auto"/>
            </w:tcBorders>
            <w:shd w:val="clear" w:color="auto" w:fill="FFFFFF"/>
          </w:tcPr>
          <w:p w:rsidR="00450230" w:rsidRPr="00403630" w:rsidDel="00FA128F" w:rsidRDefault="00450230" w:rsidP="00D433D3">
            <w:pPr>
              <w:jc w:val="right"/>
              <w:rPr>
                <w:b/>
                <w:sz w:val="20"/>
                <w:szCs w:val="20"/>
              </w:rPr>
            </w:pPr>
            <w:r>
              <w:rPr>
                <w:b/>
                <w:sz w:val="20"/>
                <w:szCs w:val="20"/>
              </w:rPr>
              <w:t>2,213,767</w:t>
            </w:r>
          </w:p>
        </w:tc>
        <w:tc>
          <w:tcPr>
            <w:tcW w:w="1086" w:type="dxa"/>
            <w:tcBorders>
              <w:top w:val="single" w:sz="4" w:space="0" w:color="auto"/>
              <w:bottom w:val="double" w:sz="4" w:space="0" w:color="auto"/>
            </w:tcBorders>
            <w:shd w:val="clear" w:color="auto" w:fill="FFFFFF"/>
          </w:tcPr>
          <w:p w:rsidR="00450230" w:rsidRDefault="00450230">
            <w:pPr>
              <w:jc w:val="right"/>
              <w:rPr>
                <w:b/>
                <w:sz w:val="20"/>
                <w:szCs w:val="20"/>
              </w:rPr>
            </w:pPr>
            <w:r w:rsidRPr="00403630">
              <w:rPr>
                <w:b/>
                <w:sz w:val="20"/>
                <w:szCs w:val="20"/>
              </w:rPr>
              <w:t>8</w:t>
            </w:r>
            <w:r>
              <w:rPr>
                <w:b/>
                <w:sz w:val="20"/>
                <w:szCs w:val="20"/>
              </w:rPr>
              <w:t>,</w:t>
            </w:r>
            <w:r w:rsidRPr="00403630">
              <w:rPr>
                <w:b/>
                <w:sz w:val="20"/>
                <w:szCs w:val="20"/>
              </w:rPr>
              <w:t>155,000</w:t>
            </w:r>
          </w:p>
        </w:tc>
      </w:tr>
      <w:tr w:rsidR="00450230" w:rsidRPr="008775D6">
        <w:tblPrEx>
          <w:shd w:val="clear" w:color="auto" w:fill="FFFFFF"/>
        </w:tblPrEx>
        <w:trPr>
          <w:jc w:val="center"/>
        </w:trPr>
        <w:tc>
          <w:tcPr>
            <w:tcW w:w="6937" w:type="dxa"/>
            <w:gridSpan w:val="4"/>
            <w:tcBorders>
              <w:top w:val="double" w:sz="4" w:space="0" w:color="auto"/>
              <w:bottom w:val="double" w:sz="4" w:space="0" w:color="auto"/>
            </w:tcBorders>
            <w:shd w:val="clear" w:color="auto" w:fill="FFFFFF"/>
          </w:tcPr>
          <w:p w:rsidR="00450230" w:rsidRPr="008775D6" w:rsidRDefault="00450230" w:rsidP="000276DB">
            <w:pPr>
              <w:jc w:val="right"/>
              <w:rPr>
                <w:sz w:val="20"/>
                <w:szCs w:val="20"/>
              </w:rPr>
            </w:pPr>
            <w:r w:rsidRPr="008775D6">
              <w:rPr>
                <w:sz w:val="20"/>
                <w:szCs w:val="20"/>
              </w:rPr>
              <w:t>Project management Cost (PMC)</w:t>
            </w:r>
          </w:p>
        </w:tc>
        <w:tc>
          <w:tcPr>
            <w:tcW w:w="826" w:type="dxa"/>
            <w:gridSpan w:val="2"/>
            <w:tcBorders>
              <w:top w:val="double" w:sz="4" w:space="0" w:color="auto"/>
              <w:bottom w:val="double" w:sz="4" w:space="0" w:color="auto"/>
            </w:tcBorders>
            <w:shd w:val="clear" w:color="auto" w:fill="FFFFFF"/>
          </w:tcPr>
          <w:p w:rsidR="00450230" w:rsidRPr="008775D6" w:rsidRDefault="00450230" w:rsidP="00F259D1">
            <w:pPr>
              <w:jc w:val="right"/>
              <w:rPr>
                <w:sz w:val="16"/>
                <w:szCs w:val="16"/>
              </w:rPr>
            </w:pPr>
          </w:p>
        </w:tc>
        <w:tc>
          <w:tcPr>
            <w:tcW w:w="1040" w:type="dxa"/>
            <w:tcBorders>
              <w:top w:val="double" w:sz="4" w:space="0" w:color="auto"/>
              <w:bottom w:val="double" w:sz="4" w:space="0" w:color="auto"/>
            </w:tcBorders>
            <w:shd w:val="clear" w:color="auto" w:fill="FFFFFF"/>
          </w:tcPr>
          <w:p w:rsidR="00450230" w:rsidRPr="008775D6" w:rsidRDefault="00450230" w:rsidP="00F259D1">
            <w:pPr>
              <w:jc w:val="right"/>
              <w:rPr>
                <w:sz w:val="20"/>
                <w:szCs w:val="20"/>
              </w:rPr>
            </w:pPr>
            <w:r w:rsidRPr="008775D6">
              <w:rPr>
                <w:sz w:val="20"/>
                <w:szCs w:val="20"/>
              </w:rPr>
              <w:t>115,000</w:t>
            </w:r>
          </w:p>
        </w:tc>
        <w:tc>
          <w:tcPr>
            <w:tcW w:w="1086" w:type="dxa"/>
            <w:tcBorders>
              <w:top w:val="double" w:sz="4" w:space="0" w:color="auto"/>
              <w:bottom w:val="double" w:sz="4" w:space="0" w:color="auto"/>
            </w:tcBorders>
            <w:shd w:val="clear" w:color="auto" w:fill="FFFFFF"/>
          </w:tcPr>
          <w:p w:rsidR="00450230" w:rsidRPr="008775D6" w:rsidRDefault="00450230" w:rsidP="00412F08">
            <w:pPr>
              <w:jc w:val="right"/>
              <w:rPr>
                <w:sz w:val="20"/>
                <w:szCs w:val="20"/>
              </w:rPr>
            </w:pPr>
            <w:r w:rsidRPr="008775D6">
              <w:rPr>
                <w:sz w:val="20"/>
                <w:szCs w:val="20"/>
              </w:rPr>
              <w:t>575,000</w:t>
            </w:r>
          </w:p>
        </w:tc>
      </w:tr>
      <w:tr w:rsidR="00450230" w:rsidRPr="008775D6">
        <w:tblPrEx>
          <w:shd w:val="clear" w:color="auto" w:fill="FFFFFF"/>
        </w:tblPrEx>
        <w:trPr>
          <w:jc w:val="center"/>
        </w:trPr>
        <w:tc>
          <w:tcPr>
            <w:tcW w:w="6937" w:type="dxa"/>
            <w:gridSpan w:val="4"/>
            <w:tcBorders>
              <w:top w:val="double" w:sz="4" w:space="0" w:color="auto"/>
            </w:tcBorders>
            <w:shd w:val="clear" w:color="auto" w:fill="FFFFFF"/>
          </w:tcPr>
          <w:p w:rsidR="00450230" w:rsidRPr="008775D6" w:rsidRDefault="00450230" w:rsidP="000276DB">
            <w:pPr>
              <w:jc w:val="right"/>
              <w:rPr>
                <w:sz w:val="20"/>
                <w:szCs w:val="20"/>
              </w:rPr>
            </w:pPr>
            <w:r w:rsidRPr="008775D6">
              <w:rPr>
                <w:b/>
                <w:sz w:val="20"/>
                <w:szCs w:val="20"/>
              </w:rPr>
              <w:t>Total project costs</w:t>
            </w:r>
          </w:p>
        </w:tc>
        <w:tc>
          <w:tcPr>
            <w:tcW w:w="826" w:type="dxa"/>
            <w:gridSpan w:val="2"/>
            <w:tcBorders>
              <w:top w:val="double" w:sz="4" w:space="0" w:color="auto"/>
            </w:tcBorders>
            <w:shd w:val="clear" w:color="auto" w:fill="FFFFFF"/>
          </w:tcPr>
          <w:p w:rsidR="00450230" w:rsidRPr="008775D6" w:rsidRDefault="00450230" w:rsidP="00F259D1">
            <w:pPr>
              <w:jc w:val="right"/>
              <w:rPr>
                <w:sz w:val="20"/>
                <w:szCs w:val="20"/>
              </w:rPr>
            </w:pPr>
          </w:p>
        </w:tc>
        <w:tc>
          <w:tcPr>
            <w:tcW w:w="1040" w:type="dxa"/>
            <w:tcBorders>
              <w:top w:val="double" w:sz="4" w:space="0" w:color="auto"/>
            </w:tcBorders>
            <w:shd w:val="clear" w:color="auto" w:fill="FFFFFF"/>
          </w:tcPr>
          <w:p w:rsidR="00450230" w:rsidRPr="00403630" w:rsidRDefault="00450230" w:rsidP="00D433D3">
            <w:pPr>
              <w:jc w:val="right"/>
              <w:rPr>
                <w:b/>
                <w:sz w:val="20"/>
                <w:szCs w:val="20"/>
              </w:rPr>
            </w:pPr>
            <w:r>
              <w:rPr>
                <w:b/>
                <w:sz w:val="20"/>
                <w:szCs w:val="20"/>
              </w:rPr>
              <w:t>2,328,767</w:t>
            </w:r>
          </w:p>
        </w:tc>
        <w:tc>
          <w:tcPr>
            <w:tcW w:w="1086" w:type="dxa"/>
            <w:tcBorders>
              <w:top w:val="double" w:sz="4" w:space="0" w:color="auto"/>
            </w:tcBorders>
            <w:shd w:val="clear" w:color="auto" w:fill="FFFFFF"/>
          </w:tcPr>
          <w:p w:rsidR="00450230" w:rsidRDefault="00450230">
            <w:pPr>
              <w:jc w:val="right"/>
              <w:rPr>
                <w:b/>
                <w:sz w:val="20"/>
                <w:szCs w:val="20"/>
              </w:rPr>
            </w:pPr>
            <w:r>
              <w:rPr>
                <w:b/>
                <w:sz w:val="20"/>
                <w:szCs w:val="20"/>
              </w:rPr>
              <w:t>8,</w:t>
            </w:r>
            <w:r w:rsidRPr="00403630">
              <w:rPr>
                <w:b/>
                <w:sz w:val="20"/>
                <w:szCs w:val="20"/>
              </w:rPr>
              <w:t>730,000</w:t>
            </w:r>
          </w:p>
        </w:tc>
      </w:tr>
    </w:tbl>
    <w:p w:rsidR="00EF6355" w:rsidRPr="008775D6" w:rsidRDefault="00EF6355" w:rsidP="00EF6355">
      <w:pPr>
        <w:pStyle w:val="Footer"/>
        <w:numPr>
          <w:ilvl w:val="0"/>
          <w:numId w:val="1"/>
        </w:numPr>
        <w:tabs>
          <w:tab w:val="clear" w:pos="720"/>
          <w:tab w:val="clear" w:pos="4320"/>
          <w:tab w:val="clear" w:pos="8640"/>
          <w:tab w:val="num" w:pos="-90"/>
          <w:tab w:val="left" w:pos="270"/>
        </w:tabs>
        <w:spacing w:before="240" w:after="80"/>
        <w:ind w:left="0" w:firstLine="0"/>
        <w:rPr>
          <w:b/>
          <w:smallCaps/>
          <w:sz w:val="22"/>
          <w:szCs w:val="22"/>
        </w:rPr>
      </w:pPr>
      <w:bookmarkStart w:id="4" w:name="OLE_LINK1"/>
      <w:bookmarkStart w:id="5" w:name="OLE_LINK2"/>
      <w:r w:rsidRPr="008775D6">
        <w:rPr>
          <w:b/>
          <w:smallCaps/>
          <w:sz w:val="22"/>
          <w:szCs w:val="22"/>
        </w:rPr>
        <w:t xml:space="preserve">Indicative </w:t>
      </w:r>
      <w:hyperlink r:id="rId10" w:history="1">
        <w:r w:rsidRPr="008775D6">
          <w:rPr>
            <w:b/>
            <w:smallCaps/>
            <w:sz w:val="22"/>
            <w:szCs w:val="22"/>
          </w:rPr>
          <w:t>Co-financing</w:t>
        </w:r>
      </w:hyperlink>
      <w:r w:rsidRPr="008775D6">
        <w:rPr>
          <w:b/>
          <w:smallCaps/>
          <w:sz w:val="22"/>
          <w:szCs w:val="22"/>
        </w:rPr>
        <w:t xml:space="preserve"> for the project by source and by name if available,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65"/>
        <w:gridCol w:w="3143"/>
        <w:gridCol w:w="2244"/>
        <w:gridCol w:w="1362"/>
      </w:tblGrid>
      <w:tr w:rsidR="00EF6355" w:rsidRPr="008775D6">
        <w:trPr>
          <w:cantSplit/>
        </w:trPr>
        <w:tc>
          <w:tcPr>
            <w:tcW w:w="1526" w:type="pct"/>
            <w:vAlign w:val="center"/>
          </w:tcPr>
          <w:p w:rsidR="00EF6355" w:rsidRPr="00403630" w:rsidRDefault="00EF6355" w:rsidP="00C729F8">
            <w:pPr>
              <w:jc w:val="both"/>
              <w:rPr>
                <w:b/>
                <w:bCs/>
                <w:sz w:val="20"/>
                <w:szCs w:val="20"/>
              </w:rPr>
            </w:pPr>
            <w:r w:rsidRPr="00403630">
              <w:rPr>
                <w:b/>
                <w:bCs/>
                <w:sz w:val="20"/>
                <w:szCs w:val="20"/>
              </w:rPr>
              <w:t>Sources of Co-financing</w:t>
            </w:r>
          </w:p>
        </w:tc>
        <w:tc>
          <w:tcPr>
            <w:tcW w:w="1618" w:type="pct"/>
            <w:vAlign w:val="center"/>
          </w:tcPr>
          <w:p w:rsidR="00EF6355" w:rsidRPr="00403630" w:rsidRDefault="00EF6355" w:rsidP="00540832">
            <w:pPr>
              <w:jc w:val="center"/>
              <w:rPr>
                <w:b/>
                <w:bCs/>
                <w:sz w:val="20"/>
                <w:szCs w:val="20"/>
              </w:rPr>
            </w:pPr>
            <w:r w:rsidRPr="00403630">
              <w:rPr>
                <w:b/>
                <w:bCs/>
                <w:sz w:val="20"/>
                <w:szCs w:val="20"/>
              </w:rPr>
              <w:t>Name of Co-financier</w:t>
            </w:r>
          </w:p>
        </w:tc>
        <w:tc>
          <w:tcPr>
            <w:tcW w:w="1155" w:type="pct"/>
            <w:shd w:val="clear" w:color="auto" w:fill="auto"/>
            <w:vAlign w:val="center"/>
          </w:tcPr>
          <w:p w:rsidR="00EF6355" w:rsidRPr="008775D6" w:rsidRDefault="00EF6355" w:rsidP="00540832">
            <w:pPr>
              <w:ind w:left="5"/>
              <w:jc w:val="center"/>
              <w:rPr>
                <w:b/>
                <w:sz w:val="20"/>
                <w:szCs w:val="20"/>
              </w:rPr>
            </w:pPr>
            <w:r w:rsidRPr="008775D6">
              <w:rPr>
                <w:b/>
                <w:sz w:val="20"/>
                <w:szCs w:val="20"/>
              </w:rPr>
              <w:t>Type of Co-financing</w:t>
            </w:r>
          </w:p>
        </w:tc>
        <w:tc>
          <w:tcPr>
            <w:tcW w:w="701" w:type="pct"/>
            <w:vAlign w:val="center"/>
          </w:tcPr>
          <w:p w:rsidR="00EF6355" w:rsidRPr="008775D6" w:rsidRDefault="00EF6355" w:rsidP="00540832">
            <w:pPr>
              <w:ind w:left="-6"/>
              <w:jc w:val="center"/>
              <w:rPr>
                <w:b/>
                <w:sz w:val="20"/>
                <w:szCs w:val="20"/>
              </w:rPr>
            </w:pPr>
            <w:r w:rsidRPr="008775D6">
              <w:rPr>
                <w:b/>
                <w:sz w:val="20"/>
                <w:szCs w:val="20"/>
              </w:rPr>
              <w:t>Amount ($)</w:t>
            </w:r>
          </w:p>
        </w:tc>
      </w:tr>
      <w:tr w:rsidR="00450230" w:rsidRPr="008775D6">
        <w:trPr>
          <w:cantSplit/>
        </w:trPr>
        <w:tc>
          <w:tcPr>
            <w:tcW w:w="1526" w:type="pct"/>
            <w:vAlign w:val="center"/>
          </w:tcPr>
          <w:p w:rsidR="00450230" w:rsidRPr="008775D6" w:rsidRDefault="00450230" w:rsidP="00C729F8">
            <w:pPr>
              <w:jc w:val="both"/>
              <w:rPr>
                <w:bCs/>
                <w:sz w:val="20"/>
                <w:szCs w:val="20"/>
              </w:rPr>
            </w:pPr>
            <w:r w:rsidRPr="008775D6">
              <w:rPr>
                <w:bCs/>
                <w:sz w:val="20"/>
                <w:szCs w:val="20"/>
              </w:rPr>
              <w:t>National Government</w:t>
            </w:r>
          </w:p>
        </w:tc>
        <w:tc>
          <w:tcPr>
            <w:tcW w:w="1618" w:type="pct"/>
            <w:vAlign w:val="center"/>
          </w:tcPr>
          <w:p w:rsidR="00450230" w:rsidRPr="008775D6" w:rsidRDefault="00450230" w:rsidP="00C729F8">
            <w:pPr>
              <w:jc w:val="both"/>
              <w:rPr>
                <w:bCs/>
                <w:sz w:val="20"/>
                <w:szCs w:val="20"/>
              </w:rPr>
            </w:pPr>
            <w:r w:rsidRPr="008775D6">
              <w:rPr>
                <w:bCs/>
                <w:sz w:val="20"/>
                <w:szCs w:val="20"/>
              </w:rPr>
              <w:t>Ministry of Forestry and Water Affairs</w:t>
            </w:r>
          </w:p>
        </w:tc>
        <w:tc>
          <w:tcPr>
            <w:tcW w:w="1155" w:type="pct"/>
            <w:shd w:val="clear" w:color="auto" w:fill="auto"/>
          </w:tcPr>
          <w:p w:rsidR="00450230" w:rsidRPr="008775D6" w:rsidRDefault="00450230" w:rsidP="007D43C6">
            <w:pPr>
              <w:ind w:left="5"/>
              <w:rPr>
                <w:sz w:val="20"/>
                <w:szCs w:val="20"/>
              </w:rPr>
            </w:pPr>
            <w:r w:rsidRPr="008775D6">
              <w:rPr>
                <w:sz w:val="20"/>
                <w:szCs w:val="20"/>
              </w:rPr>
              <w:t>In-kind</w:t>
            </w:r>
          </w:p>
        </w:tc>
        <w:tc>
          <w:tcPr>
            <w:tcW w:w="701" w:type="pct"/>
          </w:tcPr>
          <w:p w:rsidR="00450230" w:rsidRPr="008775D6" w:rsidRDefault="00450230" w:rsidP="00D433D3">
            <w:pPr>
              <w:ind w:left="5"/>
              <w:jc w:val="right"/>
              <w:rPr>
                <w:sz w:val="20"/>
                <w:szCs w:val="20"/>
              </w:rPr>
            </w:pPr>
            <w:r w:rsidRPr="008775D6">
              <w:rPr>
                <w:sz w:val="20"/>
                <w:szCs w:val="20"/>
              </w:rPr>
              <w:t>2</w:t>
            </w:r>
            <w:r>
              <w:rPr>
                <w:sz w:val="20"/>
                <w:szCs w:val="20"/>
              </w:rPr>
              <w:t>,</w:t>
            </w:r>
            <w:r w:rsidRPr="008775D6">
              <w:rPr>
                <w:sz w:val="20"/>
                <w:szCs w:val="20"/>
              </w:rPr>
              <w:t>500,000</w:t>
            </w:r>
          </w:p>
        </w:tc>
      </w:tr>
      <w:tr w:rsidR="00450230" w:rsidRPr="008775D6">
        <w:trPr>
          <w:cantSplit/>
        </w:trPr>
        <w:tc>
          <w:tcPr>
            <w:tcW w:w="1526" w:type="pct"/>
            <w:vAlign w:val="center"/>
          </w:tcPr>
          <w:p w:rsidR="00450230" w:rsidRPr="008775D6" w:rsidRDefault="00450230" w:rsidP="00C729F8">
            <w:pPr>
              <w:jc w:val="both"/>
              <w:rPr>
                <w:bCs/>
                <w:sz w:val="20"/>
                <w:szCs w:val="20"/>
              </w:rPr>
            </w:pPr>
            <w:r w:rsidRPr="008775D6">
              <w:rPr>
                <w:bCs/>
                <w:sz w:val="20"/>
                <w:szCs w:val="20"/>
              </w:rPr>
              <w:t>National Government</w:t>
            </w:r>
          </w:p>
        </w:tc>
        <w:tc>
          <w:tcPr>
            <w:tcW w:w="1618" w:type="pct"/>
            <w:vAlign w:val="center"/>
          </w:tcPr>
          <w:p w:rsidR="00450230" w:rsidRPr="008775D6" w:rsidRDefault="00450230" w:rsidP="00C729F8">
            <w:pPr>
              <w:jc w:val="both"/>
              <w:rPr>
                <w:bCs/>
                <w:sz w:val="20"/>
                <w:szCs w:val="20"/>
              </w:rPr>
            </w:pPr>
            <w:r w:rsidRPr="008775D6">
              <w:rPr>
                <w:bCs/>
                <w:sz w:val="20"/>
                <w:szCs w:val="20"/>
              </w:rPr>
              <w:t>Ministry of Forestry and Water Affairs</w:t>
            </w:r>
          </w:p>
        </w:tc>
        <w:tc>
          <w:tcPr>
            <w:tcW w:w="1155" w:type="pct"/>
            <w:shd w:val="clear" w:color="auto" w:fill="auto"/>
          </w:tcPr>
          <w:p w:rsidR="00450230" w:rsidRPr="008775D6" w:rsidRDefault="00450230" w:rsidP="007D43C6">
            <w:pPr>
              <w:ind w:left="5"/>
              <w:rPr>
                <w:sz w:val="20"/>
                <w:szCs w:val="20"/>
              </w:rPr>
            </w:pPr>
            <w:r w:rsidRPr="008775D6">
              <w:rPr>
                <w:sz w:val="20"/>
                <w:szCs w:val="20"/>
              </w:rPr>
              <w:t>Grant</w:t>
            </w:r>
          </w:p>
        </w:tc>
        <w:tc>
          <w:tcPr>
            <w:tcW w:w="701" w:type="pct"/>
          </w:tcPr>
          <w:p w:rsidR="00450230" w:rsidRPr="008775D6" w:rsidRDefault="00450230" w:rsidP="00FA0743">
            <w:pPr>
              <w:ind w:left="5"/>
              <w:jc w:val="right"/>
              <w:rPr>
                <w:sz w:val="20"/>
                <w:szCs w:val="20"/>
              </w:rPr>
            </w:pPr>
            <w:r w:rsidRPr="008775D6">
              <w:rPr>
                <w:sz w:val="20"/>
                <w:szCs w:val="20"/>
              </w:rPr>
              <w:t>3</w:t>
            </w:r>
            <w:r>
              <w:rPr>
                <w:sz w:val="20"/>
                <w:szCs w:val="20"/>
              </w:rPr>
              <w:t>,</w:t>
            </w:r>
            <w:r w:rsidRPr="008775D6">
              <w:rPr>
                <w:sz w:val="20"/>
                <w:szCs w:val="20"/>
              </w:rPr>
              <w:t>230,000</w:t>
            </w:r>
          </w:p>
        </w:tc>
      </w:tr>
      <w:tr w:rsidR="00450230" w:rsidRPr="008775D6">
        <w:trPr>
          <w:cantSplit/>
        </w:trPr>
        <w:tc>
          <w:tcPr>
            <w:tcW w:w="1526" w:type="pct"/>
          </w:tcPr>
          <w:p w:rsidR="00450230" w:rsidRPr="008775D6" w:rsidRDefault="00450230">
            <w:pPr>
              <w:rPr>
                <w:bCs/>
              </w:rPr>
            </w:pPr>
            <w:r w:rsidRPr="008775D6">
              <w:rPr>
                <w:bCs/>
                <w:sz w:val="20"/>
                <w:szCs w:val="20"/>
              </w:rPr>
              <w:t>National Government</w:t>
            </w:r>
          </w:p>
        </w:tc>
        <w:tc>
          <w:tcPr>
            <w:tcW w:w="1618" w:type="pct"/>
          </w:tcPr>
          <w:p w:rsidR="00450230" w:rsidRPr="008775D6" w:rsidRDefault="00450230" w:rsidP="00540832">
            <w:pPr>
              <w:rPr>
                <w:bCs/>
                <w:sz w:val="20"/>
                <w:szCs w:val="20"/>
              </w:rPr>
            </w:pPr>
            <w:r w:rsidRPr="008775D6">
              <w:rPr>
                <w:bCs/>
                <w:sz w:val="20"/>
                <w:szCs w:val="20"/>
              </w:rPr>
              <w:t>Ministry of Food, Agriculture and Livestock</w:t>
            </w:r>
          </w:p>
        </w:tc>
        <w:tc>
          <w:tcPr>
            <w:tcW w:w="1155" w:type="pct"/>
            <w:shd w:val="clear" w:color="auto" w:fill="auto"/>
          </w:tcPr>
          <w:p w:rsidR="00450230" w:rsidRPr="008775D6" w:rsidRDefault="00450230" w:rsidP="007D43C6">
            <w:pPr>
              <w:ind w:left="5"/>
              <w:rPr>
                <w:sz w:val="20"/>
                <w:szCs w:val="20"/>
              </w:rPr>
            </w:pPr>
            <w:r w:rsidRPr="008775D6">
              <w:rPr>
                <w:sz w:val="20"/>
                <w:szCs w:val="20"/>
              </w:rPr>
              <w:t>In-kind</w:t>
            </w:r>
          </w:p>
        </w:tc>
        <w:tc>
          <w:tcPr>
            <w:tcW w:w="701" w:type="pct"/>
          </w:tcPr>
          <w:p w:rsidR="00450230" w:rsidRPr="008775D6" w:rsidRDefault="00450230" w:rsidP="00314B99">
            <w:pPr>
              <w:ind w:left="5"/>
              <w:jc w:val="right"/>
              <w:rPr>
                <w:sz w:val="20"/>
                <w:szCs w:val="20"/>
              </w:rPr>
            </w:pPr>
            <w:r w:rsidRPr="008775D6">
              <w:rPr>
                <w:sz w:val="20"/>
                <w:szCs w:val="20"/>
              </w:rPr>
              <w:t>1</w:t>
            </w:r>
            <w:r>
              <w:rPr>
                <w:sz w:val="20"/>
                <w:szCs w:val="20"/>
              </w:rPr>
              <w:t>,</w:t>
            </w:r>
            <w:r w:rsidRPr="008775D6">
              <w:rPr>
                <w:sz w:val="20"/>
                <w:szCs w:val="20"/>
              </w:rPr>
              <w:t>000,000</w:t>
            </w:r>
          </w:p>
        </w:tc>
      </w:tr>
      <w:tr w:rsidR="00450230" w:rsidRPr="008775D6">
        <w:trPr>
          <w:cantSplit/>
        </w:trPr>
        <w:tc>
          <w:tcPr>
            <w:tcW w:w="1526" w:type="pct"/>
          </w:tcPr>
          <w:p w:rsidR="00450230" w:rsidRPr="008775D6" w:rsidRDefault="00450230">
            <w:pPr>
              <w:rPr>
                <w:bCs/>
              </w:rPr>
            </w:pPr>
            <w:r w:rsidRPr="008775D6">
              <w:rPr>
                <w:bCs/>
                <w:sz w:val="20"/>
                <w:szCs w:val="20"/>
              </w:rPr>
              <w:t>National Government</w:t>
            </w:r>
          </w:p>
        </w:tc>
        <w:tc>
          <w:tcPr>
            <w:tcW w:w="1618" w:type="pct"/>
          </w:tcPr>
          <w:p w:rsidR="00450230" w:rsidRPr="008775D6" w:rsidRDefault="00450230" w:rsidP="00540832">
            <w:pPr>
              <w:rPr>
                <w:bCs/>
                <w:sz w:val="20"/>
                <w:szCs w:val="20"/>
              </w:rPr>
            </w:pPr>
            <w:r w:rsidRPr="008775D6">
              <w:rPr>
                <w:bCs/>
                <w:sz w:val="20"/>
                <w:szCs w:val="20"/>
              </w:rPr>
              <w:t>Ministry of Food, Agriculture and Livestock</w:t>
            </w:r>
          </w:p>
        </w:tc>
        <w:tc>
          <w:tcPr>
            <w:tcW w:w="1155" w:type="pct"/>
            <w:shd w:val="clear" w:color="auto" w:fill="auto"/>
          </w:tcPr>
          <w:p w:rsidR="00450230" w:rsidRPr="008775D6" w:rsidRDefault="00450230" w:rsidP="007D43C6">
            <w:pPr>
              <w:rPr>
                <w:sz w:val="20"/>
                <w:szCs w:val="20"/>
              </w:rPr>
            </w:pPr>
            <w:r w:rsidRPr="008775D6">
              <w:rPr>
                <w:sz w:val="20"/>
                <w:szCs w:val="20"/>
              </w:rPr>
              <w:t>Grant</w:t>
            </w:r>
          </w:p>
        </w:tc>
        <w:tc>
          <w:tcPr>
            <w:tcW w:w="701" w:type="pct"/>
          </w:tcPr>
          <w:p w:rsidR="00450230" w:rsidRPr="008775D6" w:rsidRDefault="00450230" w:rsidP="00D433D3">
            <w:pPr>
              <w:ind w:left="5"/>
              <w:jc w:val="right"/>
              <w:rPr>
                <w:sz w:val="20"/>
                <w:szCs w:val="20"/>
              </w:rPr>
            </w:pPr>
            <w:r w:rsidRPr="008775D6">
              <w:rPr>
                <w:sz w:val="20"/>
                <w:szCs w:val="20"/>
              </w:rPr>
              <w:t>1</w:t>
            </w:r>
            <w:r>
              <w:rPr>
                <w:sz w:val="20"/>
                <w:szCs w:val="20"/>
              </w:rPr>
              <w:t>,</w:t>
            </w:r>
            <w:r w:rsidRPr="008775D6">
              <w:rPr>
                <w:sz w:val="20"/>
                <w:szCs w:val="20"/>
              </w:rPr>
              <w:t>500,000</w:t>
            </w:r>
          </w:p>
        </w:tc>
      </w:tr>
      <w:tr w:rsidR="00450230" w:rsidRPr="008775D6">
        <w:trPr>
          <w:cantSplit/>
          <w:trHeight w:val="299"/>
        </w:trPr>
        <w:tc>
          <w:tcPr>
            <w:tcW w:w="1526" w:type="pct"/>
          </w:tcPr>
          <w:p w:rsidR="00450230" w:rsidRPr="008775D6" w:rsidRDefault="00450230" w:rsidP="00540832">
            <w:pPr>
              <w:rPr>
                <w:sz w:val="20"/>
                <w:szCs w:val="20"/>
              </w:rPr>
            </w:pPr>
            <w:r w:rsidRPr="008775D6">
              <w:rPr>
                <w:sz w:val="20"/>
                <w:szCs w:val="20"/>
              </w:rPr>
              <w:t>GEF Agency</w:t>
            </w:r>
          </w:p>
        </w:tc>
        <w:tc>
          <w:tcPr>
            <w:tcW w:w="1618" w:type="pct"/>
          </w:tcPr>
          <w:p w:rsidR="00450230" w:rsidRPr="008775D6" w:rsidRDefault="00450230" w:rsidP="00540832">
            <w:pPr>
              <w:rPr>
                <w:sz w:val="20"/>
                <w:szCs w:val="20"/>
              </w:rPr>
            </w:pPr>
            <w:r w:rsidRPr="008775D6">
              <w:rPr>
                <w:sz w:val="20"/>
                <w:szCs w:val="20"/>
              </w:rPr>
              <w:t>FAO</w:t>
            </w:r>
          </w:p>
        </w:tc>
        <w:tc>
          <w:tcPr>
            <w:tcW w:w="1155" w:type="pct"/>
            <w:shd w:val="clear" w:color="auto" w:fill="auto"/>
          </w:tcPr>
          <w:p w:rsidR="00450230" w:rsidRPr="008775D6" w:rsidRDefault="00450230" w:rsidP="007D43C6">
            <w:pPr>
              <w:ind w:left="5"/>
              <w:rPr>
                <w:sz w:val="20"/>
                <w:szCs w:val="20"/>
              </w:rPr>
            </w:pPr>
            <w:r w:rsidRPr="008775D6">
              <w:rPr>
                <w:sz w:val="20"/>
                <w:szCs w:val="20"/>
              </w:rPr>
              <w:t xml:space="preserve"> In-kind</w:t>
            </w:r>
          </w:p>
        </w:tc>
        <w:tc>
          <w:tcPr>
            <w:tcW w:w="701" w:type="pct"/>
          </w:tcPr>
          <w:p w:rsidR="00450230" w:rsidRPr="008775D6" w:rsidRDefault="00450230" w:rsidP="00514ECB">
            <w:pPr>
              <w:ind w:left="5"/>
              <w:jc w:val="right"/>
              <w:rPr>
                <w:sz w:val="20"/>
                <w:szCs w:val="20"/>
              </w:rPr>
            </w:pPr>
            <w:r w:rsidRPr="008775D6">
              <w:rPr>
                <w:sz w:val="20"/>
                <w:szCs w:val="20"/>
              </w:rPr>
              <w:t>150,000</w:t>
            </w:r>
          </w:p>
        </w:tc>
      </w:tr>
      <w:tr w:rsidR="00450230" w:rsidRPr="008775D6">
        <w:trPr>
          <w:cantSplit/>
          <w:trHeight w:val="299"/>
        </w:trPr>
        <w:tc>
          <w:tcPr>
            <w:tcW w:w="1526" w:type="pct"/>
          </w:tcPr>
          <w:p w:rsidR="00450230" w:rsidRPr="008775D6" w:rsidRDefault="00450230" w:rsidP="00435293">
            <w:pPr>
              <w:rPr>
                <w:sz w:val="20"/>
                <w:szCs w:val="20"/>
              </w:rPr>
            </w:pPr>
            <w:r w:rsidRPr="008775D6">
              <w:rPr>
                <w:sz w:val="20"/>
                <w:szCs w:val="20"/>
              </w:rPr>
              <w:t>GEF Agency</w:t>
            </w:r>
          </w:p>
        </w:tc>
        <w:tc>
          <w:tcPr>
            <w:tcW w:w="1618" w:type="pct"/>
          </w:tcPr>
          <w:p w:rsidR="00450230" w:rsidRPr="008775D6" w:rsidRDefault="00450230" w:rsidP="00435293">
            <w:pPr>
              <w:rPr>
                <w:sz w:val="20"/>
                <w:szCs w:val="20"/>
              </w:rPr>
            </w:pPr>
            <w:r w:rsidRPr="008775D6">
              <w:rPr>
                <w:sz w:val="20"/>
                <w:szCs w:val="20"/>
              </w:rPr>
              <w:t>FAO</w:t>
            </w:r>
          </w:p>
        </w:tc>
        <w:tc>
          <w:tcPr>
            <w:tcW w:w="1155" w:type="pct"/>
            <w:shd w:val="clear" w:color="auto" w:fill="auto"/>
          </w:tcPr>
          <w:p w:rsidR="00450230" w:rsidRPr="008775D6" w:rsidRDefault="00450230" w:rsidP="007D43C6">
            <w:pPr>
              <w:ind w:left="5"/>
              <w:rPr>
                <w:sz w:val="20"/>
                <w:szCs w:val="20"/>
              </w:rPr>
            </w:pPr>
            <w:r w:rsidRPr="008775D6">
              <w:rPr>
                <w:sz w:val="20"/>
                <w:szCs w:val="20"/>
              </w:rPr>
              <w:t>Grant</w:t>
            </w:r>
          </w:p>
        </w:tc>
        <w:tc>
          <w:tcPr>
            <w:tcW w:w="701" w:type="pct"/>
          </w:tcPr>
          <w:p w:rsidR="00450230" w:rsidRPr="008775D6" w:rsidRDefault="00450230" w:rsidP="00514ECB">
            <w:pPr>
              <w:ind w:left="5"/>
              <w:jc w:val="right"/>
              <w:rPr>
                <w:sz w:val="20"/>
                <w:szCs w:val="20"/>
              </w:rPr>
            </w:pPr>
            <w:r w:rsidRPr="008775D6">
              <w:rPr>
                <w:sz w:val="20"/>
                <w:szCs w:val="20"/>
              </w:rPr>
              <w:t>350,000</w:t>
            </w:r>
          </w:p>
        </w:tc>
      </w:tr>
      <w:tr w:rsidR="00450230" w:rsidRPr="008775D6">
        <w:trPr>
          <w:cantSplit/>
        </w:trPr>
        <w:tc>
          <w:tcPr>
            <w:tcW w:w="1526" w:type="pct"/>
            <w:tcBorders>
              <w:top w:val="double" w:sz="4" w:space="0" w:color="auto"/>
              <w:bottom w:val="double" w:sz="4" w:space="0" w:color="auto"/>
            </w:tcBorders>
          </w:tcPr>
          <w:p w:rsidR="00450230" w:rsidRPr="008775D6" w:rsidRDefault="00450230" w:rsidP="00540832">
            <w:pPr>
              <w:rPr>
                <w:b/>
                <w:sz w:val="20"/>
                <w:szCs w:val="20"/>
              </w:rPr>
            </w:pPr>
            <w:r w:rsidRPr="008775D6">
              <w:rPr>
                <w:b/>
                <w:sz w:val="20"/>
                <w:szCs w:val="20"/>
              </w:rPr>
              <w:t>Total Co-financing</w:t>
            </w:r>
          </w:p>
        </w:tc>
        <w:tc>
          <w:tcPr>
            <w:tcW w:w="1618" w:type="pct"/>
            <w:tcBorders>
              <w:top w:val="double" w:sz="4" w:space="0" w:color="auto"/>
              <w:bottom w:val="double" w:sz="4" w:space="0" w:color="auto"/>
            </w:tcBorders>
            <w:shd w:val="clear" w:color="auto" w:fill="CCCCCC"/>
          </w:tcPr>
          <w:p w:rsidR="00450230" w:rsidRPr="008775D6" w:rsidRDefault="00450230" w:rsidP="00540832">
            <w:pPr>
              <w:jc w:val="right"/>
              <w:rPr>
                <w:sz w:val="20"/>
                <w:szCs w:val="20"/>
              </w:rPr>
            </w:pPr>
          </w:p>
        </w:tc>
        <w:tc>
          <w:tcPr>
            <w:tcW w:w="1155" w:type="pct"/>
            <w:tcBorders>
              <w:top w:val="double" w:sz="4" w:space="0" w:color="auto"/>
              <w:bottom w:val="double" w:sz="4" w:space="0" w:color="auto"/>
            </w:tcBorders>
            <w:shd w:val="clear" w:color="auto" w:fill="CCCCCC"/>
          </w:tcPr>
          <w:p w:rsidR="00450230" w:rsidRPr="008775D6" w:rsidRDefault="00450230" w:rsidP="00540832">
            <w:pPr>
              <w:ind w:left="5"/>
              <w:jc w:val="right"/>
              <w:rPr>
                <w:sz w:val="20"/>
                <w:szCs w:val="20"/>
              </w:rPr>
            </w:pPr>
          </w:p>
        </w:tc>
        <w:tc>
          <w:tcPr>
            <w:tcW w:w="701" w:type="pct"/>
            <w:tcBorders>
              <w:top w:val="double" w:sz="4" w:space="0" w:color="auto"/>
              <w:bottom w:val="double" w:sz="4" w:space="0" w:color="auto"/>
            </w:tcBorders>
          </w:tcPr>
          <w:p w:rsidR="00450230" w:rsidRPr="008775D6" w:rsidRDefault="00450230" w:rsidP="00D433D3">
            <w:pPr>
              <w:ind w:left="-6"/>
              <w:jc w:val="right"/>
              <w:rPr>
                <w:sz w:val="16"/>
                <w:szCs w:val="16"/>
              </w:rPr>
            </w:pPr>
            <w:r w:rsidRPr="008775D6">
              <w:rPr>
                <w:sz w:val="20"/>
                <w:szCs w:val="20"/>
              </w:rPr>
              <w:t>8</w:t>
            </w:r>
            <w:r>
              <w:rPr>
                <w:sz w:val="20"/>
                <w:szCs w:val="20"/>
              </w:rPr>
              <w:t>,</w:t>
            </w:r>
            <w:r w:rsidRPr="008775D6">
              <w:rPr>
                <w:sz w:val="20"/>
                <w:szCs w:val="20"/>
              </w:rPr>
              <w:t>730,000</w:t>
            </w:r>
          </w:p>
        </w:tc>
      </w:tr>
    </w:tbl>
    <w:p w:rsidR="00C574CB" w:rsidRPr="008775D6" w:rsidRDefault="00C574CB" w:rsidP="00522DCD">
      <w:pPr>
        <w:rPr>
          <w:sz w:val="18"/>
          <w:szCs w:val="18"/>
        </w:rPr>
      </w:pPr>
    </w:p>
    <w:bookmarkEnd w:id="4"/>
    <w:bookmarkEnd w:id="5"/>
    <w:p w:rsidR="00EF6355" w:rsidRPr="008775D6" w:rsidRDefault="00C574CB" w:rsidP="000276DB">
      <w:pPr>
        <w:pStyle w:val="Footer"/>
        <w:numPr>
          <w:ilvl w:val="0"/>
          <w:numId w:val="1"/>
        </w:numPr>
        <w:tabs>
          <w:tab w:val="clear" w:pos="720"/>
          <w:tab w:val="clear" w:pos="4320"/>
          <w:tab w:val="clear" w:pos="8640"/>
          <w:tab w:val="num" w:pos="-90"/>
          <w:tab w:val="left" w:pos="270"/>
        </w:tabs>
        <w:spacing w:after="80"/>
        <w:ind w:left="0" w:firstLine="0"/>
        <w:rPr>
          <w:b/>
          <w:smallCaps/>
          <w:sz w:val="22"/>
          <w:szCs w:val="22"/>
        </w:rPr>
      </w:pPr>
      <w:r w:rsidRPr="008775D6">
        <w:rPr>
          <w:b/>
          <w:smallCaps/>
          <w:sz w:val="22"/>
          <w:szCs w:val="22"/>
        </w:rPr>
        <w:t xml:space="preserve">Indicative Trust Fund Resources </w:t>
      </w:r>
      <w:r w:rsidR="00EF6355" w:rsidRPr="008775D6">
        <w:rPr>
          <w:b/>
          <w:smallCaps/>
          <w:sz w:val="22"/>
          <w:szCs w:val="22"/>
        </w:rPr>
        <w:t>Requested by Agency, Focal Area(s) and Country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5"/>
        <w:gridCol w:w="1156"/>
        <w:gridCol w:w="1677"/>
        <w:gridCol w:w="1432"/>
        <w:gridCol w:w="1432"/>
        <w:gridCol w:w="1430"/>
        <w:gridCol w:w="1422"/>
      </w:tblGrid>
      <w:tr w:rsidR="00C574CB" w:rsidRPr="008775D6">
        <w:trPr>
          <w:trHeight w:val="690"/>
        </w:trPr>
        <w:tc>
          <w:tcPr>
            <w:tcW w:w="600" w:type="pct"/>
            <w:shd w:val="clear" w:color="auto" w:fill="auto"/>
            <w:vAlign w:val="center"/>
          </w:tcPr>
          <w:p w:rsidR="00C574CB" w:rsidRPr="008775D6" w:rsidRDefault="00C574CB" w:rsidP="00540832">
            <w:pPr>
              <w:spacing w:after="80"/>
              <w:jc w:val="center"/>
              <w:rPr>
                <w:b/>
                <w:sz w:val="20"/>
                <w:szCs w:val="20"/>
              </w:rPr>
            </w:pPr>
            <w:r w:rsidRPr="008775D6">
              <w:rPr>
                <w:b/>
                <w:sz w:val="20"/>
                <w:szCs w:val="20"/>
              </w:rPr>
              <w:t>GEF Agency</w:t>
            </w:r>
          </w:p>
        </w:tc>
        <w:tc>
          <w:tcPr>
            <w:tcW w:w="595" w:type="pct"/>
            <w:vAlign w:val="center"/>
          </w:tcPr>
          <w:p w:rsidR="00C574CB" w:rsidRPr="008775D6" w:rsidRDefault="00C574CB" w:rsidP="00540832">
            <w:pPr>
              <w:jc w:val="center"/>
              <w:rPr>
                <w:b/>
                <w:sz w:val="20"/>
                <w:szCs w:val="20"/>
              </w:rPr>
            </w:pPr>
            <w:r w:rsidRPr="008775D6">
              <w:rPr>
                <w:b/>
                <w:sz w:val="20"/>
                <w:szCs w:val="20"/>
              </w:rPr>
              <w:t>Type of Trust Funds</w:t>
            </w:r>
          </w:p>
        </w:tc>
        <w:tc>
          <w:tcPr>
            <w:tcW w:w="863" w:type="pct"/>
            <w:shd w:val="clear" w:color="auto" w:fill="auto"/>
            <w:vAlign w:val="center"/>
          </w:tcPr>
          <w:p w:rsidR="00C574CB" w:rsidRPr="008775D6" w:rsidRDefault="00C574CB" w:rsidP="00540832">
            <w:pPr>
              <w:jc w:val="center"/>
              <w:rPr>
                <w:b/>
                <w:sz w:val="20"/>
                <w:szCs w:val="20"/>
              </w:rPr>
            </w:pPr>
            <w:r w:rsidRPr="008775D6">
              <w:rPr>
                <w:b/>
                <w:sz w:val="20"/>
                <w:szCs w:val="20"/>
              </w:rPr>
              <w:t>Focal Area</w:t>
            </w:r>
          </w:p>
        </w:tc>
        <w:tc>
          <w:tcPr>
            <w:tcW w:w="737" w:type="pct"/>
            <w:shd w:val="clear" w:color="auto" w:fill="auto"/>
            <w:vAlign w:val="center"/>
          </w:tcPr>
          <w:p w:rsidR="00C574CB" w:rsidRPr="008775D6" w:rsidRDefault="00C574CB" w:rsidP="00540832">
            <w:pPr>
              <w:spacing w:after="80"/>
              <w:ind w:right="-108"/>
              <w:jc w:val="center"/>
              <w:rPr>
                <w:b/>
                <w:sz w:val="20"/>
                <w:szCs w:val="20"/>
              </w:rPr>
            </w:pPr>
            <w:r w:rsidRPr="008775D6">
              <w:rPr>
                <w:b/>
                <w:sz w:val="20"/>
                <w:szCs w:val="20"/>
              </w:rPr>
              <w:t>Country Name/</w:t>
            </w:r>
          </w:p>
          <w:p w:rsidR="00C574CB" w:rsidRPr="008775D6" w:rsidRDefault="00C574CB" w:rsidP="00540832">
            <w:pPr>
              <w:spacing w:after="80"/>
              <w:jc w:val="center"/>
              <w:rPr>
                <w:b/>
                <w:sz w:val="20"/>
                <w:szCs w:val="20"/>
              </w:rPr>
            </w:pPr>
            <w:r w:rsidRPr="008775D6">
              <w:rPr>
                <w:b/>
                <w:sz w:val="20"/>
                <w:szCs w:val="20"/>
              </w:rPr>
              <w:t>Global</w:t>
            </w:r>
          </w:p>
        </w:tc>
        <w:tc>
          <w:tcPr>
            <w:tcW w:w="737" w:type="pct"/>
          </w:tcPr>
          <w:p w:rsidR="009A5D63" w:rsidRDefault="00C574CB" w:rsidP="00540832">
            <w:pPr>
              <w:spacing w:after="80"/>
              <w:ind w:right="-108"/>
              <w:jc w:val="center"/>
              <w:rPr>
                <w:b/>
                <w:sz w:val="20"/>
                <w:szCs w:val="20"/>
              </w:rPr>
            </w:pPr>
            <w:r w:rsidRPr="008775D6">
              <w:rPr>
                <w:b/>
                <w:sz w:val="20"/>
                <w:szCs w:val="20"/>
              </w:rPr>
              <w:t xml:space="preserve">Grant </w:t>
            </w:r>
          </w:p>
          <w:p w:rsidR="009A5D63" w:rsidRDefault="00C574CB" w:rsidP="00540832">
            <w:pPr>
              <w:spacing w:after="80"/>
              <w:ind w:right="-108"/>
              <w:jc w:val="center"/>
              <w:rPr>
                <w:b/>
                <w:sz w:val="20"/>
                <w:szCs w:val="20"/>
              </w:rPr>
            </w:pPr>
            <w:r w:rsidRPr="008775D6">
              <w:rPr>
                <w:b/>
                <w:sz w:val="20"/>
                <w:szCs w:val="20"/>
              </w:rPr>
              <w:t xml:space="preserve">Amount ($) </w:t>
            </w:r>
          </w:p>
          <w:p w:rsidR="00C574CB" w:rsidRPr="008775D6" w:rsidRDefault="00C574CB" w:rsidP="00540832">
            <w:pPr>
              <w:spacing w:after="80"/>
              <w:ind w:right="-108"/>
              <w:jc w:val="center"/>
              <w:rPr>
                <w:b/>
                <w:sz w:val="20"/>
                <w:szCs w:val="20"/>
              </w:rPr>
            </w:pPr>
            <w:r w:rsidRPr="008775D6">
              <w:rPr>
                <w:b/>
                <w:sz w:val="20"/>
                <w:szCs w:val="20"/>
              </w:rPr>
              <w:t>(a)</w:t>
            </w:r>
          </w:p>
        </w:tc>
        <w:tc>
          <w:tcPr>
            <w:tcW w:w="736" w:type="pct"/>
          </w:tcPr>
          <w:p w:rsidR="00C574CB" w:rsidRPr="008775D6" w:rsidRDefault="00C574CB" w:rsidP="00C574CB">
            <w:pPr>
              <w:spacing w:before="120" w:after="80"/>
              <w:ind w:right="-108"/>
              <w:jc w:val="center"/>
              <w:rPr>
                <w:b/>
                <w:sz w:val="20"/>
                <w:szCs w:val="20"/>
              </w:rPr>
            </w:pPr>
            <w:r w:rsidRPr="008775D6">
              <w:rPr>
                <w:b/>
                <w:sz w:val="20"/>
                <w:szCs w:val="20"/>
              </w:rPr>
              <w:t>Agency Fee ($)</w:t>
            </w:r>
          </w:p>
          <w:p w:rsidR="00C574CB" w:rsidRPr="008775D6" w:rsidRDefault="00C574CB" w:rsidP="00C574CB">
            <w:pPr>
              <w:spacing w:before="120" w:after="80"/>
              <w:ind w:right="-108"/>
              <w:jc w:val="center"/>
              <w:rPr>
                <w:b/>
                <w:sz w:val="20"/>
                <w:szCs w:val="20"/>
                <w:vertAlign w:val="superscript"/>
              </w:rPr>
            </w:pPr>
            <w:r w:rsidRPr="008775D6">
              <w:rPr>
                <w:b/>
                <w:sz w:val="20"/>
                <w:szCs w:val="20"/>
              </w:rPr>
              <w:t>(b)</w:t>
            </w:r>
          </w:p>
        </w:tc>
        <w:tc>
          <w:tcPr>
            <w:tcW w:w="732" w:type="pct"/>
          </w:tcPr>
          <w:p w:rsidR="00C574CB" w:rsidRPr="008775D6" w:rsidRDefault="00C574CB" w:rsidP="00C574CB">
            <w:pPr>
              <w:spacing w:before="120" w:after="80"/>
              <w:ind w:right="-108"/>
              <w:jc w:val="center"/>
              <w:rPr>
                <w:b/>
                <w:sz w:val="20"/>
                <w:szCs w:val="20"/>
              </w:rPr>
            </w:pPr>
            <w:r w:rsidRPr="008775D6">
              <w:rPr>
                <w:b/>
                <w:sz w:val="20"/>
                <w:szCs w:val="20"/>
              </w:rPr>
              <w:t xml:space="preserve">Total ($) </w:t>
            </w:r>
          </w:p>
          <w:p w:rsidR="00C574CB" w:rsidRPr="008775D6" w:rsidRDefault="00C574CB" w:rsidP="00C574CB">
            <w:pPr>
              <w:spacing w:before="120" w:after="80"/>
              <w:ind w:right="-108"/>
              <w:jc w:val="center"/>
              <w:rPr>
                <w:b/>
                <w:sz w:val="20"/>
                <w:szCs w:val="20"/>
              </w:rPr>
            </w:pPr>
            <w:r w:rsidRPr="008775D6">
              <w:rPr>
                <w:b/>
                <w:sz w:val="20"/>
                <w:szCs w:val="20"/>
              </w:rPr>
              <w:t>c=a+b</w:t>
            </w:r>
          </w:p>
        </w:tc>
      </w:tr>
      <w:tr w:rsidR="00450230" w:rsidRPr="008775D6">
        <w:trPr>
          <w:trHeight w:val="253"/>
        </w:trPr>
        <w:tc>
          <w:tcPr>
            <w:tcW w:w="600" w:type="pct"/>
            <w:tcBorders>
              <w:bottom w:val="double" w:sz="4" w:space="0" w:color="auto"/>
            </w:tcBorders>
            <w:shd w:val="clear" w:color="auto" w:fill="auto"/>
          </w:tcPr>
          <w:p w:rsidR="00450230" w:rsidRPr="008775D6" w:rsidRDefault="00450230" w:rsidP="00540832">
            <w:pPr>
              <w:rPr>
                <w:sz w:val="20"/>
                <w:szCs w:val="20"/>
              </w:rPr>
            </w:pPr>
            <w:r w:rsidRPr="008775D6">
              <w:rPr>
                <w:sz w:val="20"/>
                <w:szCs w:val="20"/>
              </w:rPr>
              <w:t>FAO</w:t>
            </w:r>
          </w:p>
        </w:tc>
        <w:tc>
          <w:tcPr>
            <w:tcW w:w="595" w:type="pct"/>
            <w:tcBorders>
              <w:bottom w:val="double" w:sz="4" w:space="0" w:color="auto"/>
            </w:tcBorders>
          </w:tcPr>
          <w:p w:rsidR="00450230" w:rsidRPr="008775D6" w:rsidRDefault="00450230" w:rsidP="00540832">
            <w:pPr>
              <w:rPr>
                <w:sz w:val="20"/>
                <w:szCs w:val="20"/>
              </w:rPr>
            </w:pPr>
            <w:r w:rsidRPr="008775D6">
              <w:rPr>
                <w:sz w:val="20"/>
                <w:szCs w:val="20"/>
              </w:rPr>
              <w:t>GEF TF</w:t>
            </w:r>
          </w:p>
        </w:tc>
        <w:tc>
          <w:tcPr>
            <w:tcW w:w="863" w:type="pct"/>
            <w:tcBorders>
              <w:bottom w:val="double" w:sz="4" w:space="0" w:color="auto"/>
            </w:tcBorders>
            <w:shd w:val="clear" w:color="auto" w:fill="auto"/>
          </w:tcPr>
          <w:p w:rsidR="00450230" w:rsidRPr="008775D6" w:rsidRDefault="00450230" w:rsidP="00540832">
            <w:pPr>
              <w:rPr>
                <w:sz w:val="20"/>
                <w:szCs w:val="20"/>
              </w:rPr>
            </w:pPr>
            <w:r w:rsidRPr="008775D6">
              <w:rPr>
                <w:sz w:val="20"/>
                <w:szCs w:val="20"/>
              </w:rPr>
              <w:t>BD</w:t>
            </w:r>
          </w:p>
        </w:tc>
        <w:tc>
          <w:tcPr>
            <w:tcW w:w="737" w:type="pct"/>
            <w:tcBorders>
              <w:bottom w:val="double" w:sz="4" w:space="0" w:color="auto"/>
            </w:tcBorders>
            <w:shd w:val="clear" w:color="auto" w:fill="auto"/>
          </w:tcPr>
          <w:p w:rsidR="00450230" w:rsidRPr="008775D6" w:rsidRDefault="00450230" w:rsidP="00540832">
            <w:pPr>
              <w:rPr>
                <w:sz w:val="20"/>
                <w:szCs w:val="20"/>
              </w:rPr>
            </w:pPr>
            <w:r w:rsidRPr="008775D6">
              <w:rPr>
                <w:sz w:val="20"/>
                <w:szCs w:val="20"/>
              </w:rPr>
              <w:t>Turkey</w:t>
            </w:r>
          </w:p>
        </w:tc>
        <w:tc>
          <w:tcPr>
            <w:tcW w:w="737" w:type="pct"/>
            <w:tcBorders>
              <w:bottom w:val="double" w:sz="4" w:space="0" w:color="auto"/>
            </w:tcBorders>
          </w:tcPr>
          <w:p w:rsidR="00450230" w:rsidRPr="008775D6" w:rsidRDefault="00450230" w:rsidP="00FA0743">
            <w:pPr>
              <w:rPr>
                <w:sz w:val="20"/>
                <w:szCs w:val="20"/>
              </w:rPr>
            </w:pPr>
            <w:r w:rsidRPr="008775D6">
              <w:rPr>
                <w:sz w:val="20"/>
                <w:szCs w:val="20"/>
              </w:rPr>
              <w:t>2</w:t>
            </w:r>
            <w:r>
              <w:rPr>
                <w:sz w:val="20"/>
                <w:szCs w:val="20"/>
              </w:rPr>
              <w:t xml:space="preserve">,328,767 </w:t>
            </w:r>
          </w:p>
        </w:tc>
        <w:tc>
          <w:tcPr>
            <w:tcW w:w="736" w:type="pct"/>
            <w:tcBorders>
              <w:bottom w:val="double" w:sz="4" w:space="0" w:color="auto"/>
            </w:tcBorders>
          </w:tcPr>
          <w:p w:rsidR="00450230" w:rsidRDefault="00450230">
            <w:pPr>
              <w:rPr>
                <w:sz w:val="20"/>
                <w:szCs w:val="20"/>
              </w:rPr>
            </w:pPr>
            <w:r>
              <w:rPr>
                <w:sz w:val="20"/>
                <w:szCs w:val="20"/>
              </w:rPr>
              <w:t>221,233</w:t>
            </w:r>
          </w:p>
        </w:tc>
        <w:tc>
          <w:tcPr>
            <w:tcW w:w="732" w:type="pct"/>
            <w:tcBorders>
              <w:bottom w:val="double" w:sz="4" w:space="0" w:color="auto"/>
            </w:tcBorders>
          </w:tcPr>
          <w:p w:rsidR="00450230" w:rsidRDefault="00450230">
            <w:pPr>
              <w:rPr>
                <w:sz w:val="20"/>
                <w:szCs w:val="20"/>
              </w:rPr>
            </w:pPr>
            <w:r w:rsidRPr="008775D6">
              <w:rPr>
                <w:sz w:val="20"/>
                <w:szCs w:val="20"/>
              </w:rPr>
              <w:t>2</w:t>
            </w:r>
            <w:r>
              <w:rPr>
                <w:sz w:val="20"/>
                <w:szCs w:val="20"/>
              </w:rPr>
              <w:t>,</w:t>
            </w:r>
            <w:r w:rsidRPr="008775D6">
              <w:rPr>
                <w:sz w:val="20"/>
                <w:szCs w:val="20"/>
              </w:rPr>
              <w:t>550,000</w:t>
            </w:r>
          </w:p>
        </w:tc>
      </w:tr>
      <w:tr w:rsidR="00450230" w:rsidRPr="00805768">
        <w:trPr>
          <w:trHeight w:val="253"/>
        </w:trPr>
        <w:tc>
          <w:tcPr>
            <w:tcW w:w="2795" w:type="pct"/>
            <w:gridSpan w:val="4"/>
            <w:tcBorders>
              <w:top w:val="double" w:sz="4" w:space="0" w:color="auto"/>
              <w:bottom w:val="single" w:sz="4" w:space="0" w:color="auto"/>
            </w:tcBorders>
          </w:tcPr>
          <w:p w:rsidR="00450230" w:rsidRPr="00805768" w:rsidRDefault="00450230" w:rsidP="00540832">
            <w:pPr>
              <w:rPr>
                <w:b/>
                <w:sz w:val="20"/>
                <w:szCs w:val="20"/>
              </w:rPr>
            </w:pPr>
            <w:r w:rsidRPr="008775D6">
              <w:rPr>
                <w:b/>
                <w:sz w:val="20"/>
                <w:szCs w:val="20"/>
              </w:rPr>
              <w:t>Total Grant Resources</w:t>
            </w:r>
          </w:p>
        </w:tc>
        <w:tc>
          <w:tcPr>
            <w:tcW w:w="737" w:type="pct"/>
            <w:tcBorders>
              <w:top w:val="double" w:sz="4" w:space="0" w:color="auto"/>
              <w:bottom w:val="single" w:sz="4" w:space="0" w:color="auto"/>
            </w:tcBorders>
          </w:tcPr>
          <w:p w:rsidR="00450230" w:rsidRPr="00805768" w:rsidRDefault="00450230" w:rsidP="00FA0743">
            <w:pPr>
              <w:rPr>
                <w:b/>
                <w:sz w:val="20"/>
                <w:szCs w:val="20"/>
              </w:rPr>
            </w:pPr>
            <w:r w:rsidRPr="00805768">
              <w:rPr>
                <w:b/>
                <w:sz w:val="20"/>
                <w:szCs w:val="20"/>
              </w:rPr>
              <w:t xml:space="preserve">2,328,767 </w:t>
            </w:r>
          </w:p>
        </w:tc>
        <w:tc>
          <w:tcPr>
            <w:tcW w:w="736" w:type="pct"/>
            <w:tcBorders>
              <w:top w:val="double" w:sz="4" w:space="0" w:color="auto"/>
              <w:bottom w:val="single" w:sz="4" w:space="0" w:color="auto"/>
            </w:tcBorders>
          </w:tcPr>
          <w:p w:rsidR="00450230" w:rsidRDefault="00450230">
            <w:pPr>
              <w:rPr>
                <w:b/>
                <w:sz w:val="20"/>
                <w:szCs w:val="20"/>
              </w:rPr>
            </w:pPr>
            <w:r w:rsidRPr="00805768">
              <w:rPr>
                <w:b/>
                <w:sz w:val="20"/>
                <w:szCs w:val="20"/>
              </w:rPr>
              <w:t>221,233</w:t>
            </w:r>
          </w:p>
        </w:tc>
        <w:tc>
          <w:tcPr>
            <w:tcW w:w="732" w:type="pct"/>
            <w:tcBorders>
              <w:top w:val="double" w:sz="4" w:space="0" w:color="auto"/>
              <w:bottom w:val="single" w:sz="4" w:space="0" w:color="auto"/>
            </w:tcBorders>
          </w:tcPr>
          <w:p w:rsidR="00450230" w:rsidRDefault="00450230">
            <w:pPr>
              <w:rPr>
                <w:b/>
                <w:sz w:val="20"/>
                <w:szCs w:val="20"/>
              </w:rPr>
            </w:pPr>
            <w:r w:rsidRPr="00805768">
              <w:rPr>
                <w:b/>
                <w:sz w:val="20"/>
                <w:szCs w:val="20"/>
              </w:rPr>
              <w:t>2,550,000</w:t>
            </w:r>
          </w:p>
        </w:tc>
      </w:tr>
    </w:tbl>
    <w:p w:rsidR="00805768" w:rsidRDefault="00805768"/>
    <w:p w:rsidR="00C574CB" w:rsidRPr="008775D6" w:rsidRDefault="00C574CB" w:rsidP="00AB61A5">
      <w:pPr>
        <w:pStyle w:val="Footer"/>
        <w:numPr>
          <w:ilvl w:val="0"/>
          <w:numId w:val="1"/>
        </w:numPr>
        <w:tabs>
          <w:tab w:val="clear" w:pos="720"/>
          <w:tab w:val="num" w:pos="284"/>
        </w:tabs>
        <w:ind w:hanging="720"/>
        <w:rPr>
          <w:b/>
          <w:smallCaps/>
          <w:sz w:val="22"/>
        </w:rPr>
      </w:pPr>
      <w:r w:rsidRPr="008775D6">
        <w:rPr>
          <w:b/>
          <w:smallCaps/>
          <w:sz w:val="22"/>
        </w:rPr>
        <w:t>Project preparation Grant (PPG)</w:t>
      </w:r>
    </w:p>
    <w:p w:rsidR="00C574CB" w:rsidRDefault="00C574CB" w:rsidP="00C574CB">
      <w:pPr>
        <w:pStyle w:val="Footer"/>
        <w:rPr>
          <w:b/>
          <w:smallCaps/>
          <w:sz w:val="22"/>
          <w:szCs w:val="22"/>
        </w:rPr>
      </w:pPr>
    </w:p>
    <w:tbl>
      <w:tblPr>
        <w:tblW w:w="0" w:type="auto"/>
        <w:tblLook w:val="04A0" w:firstRow="1" w:lastRow="0" w:firstColumn="1" w:lastColumn="0" w:noHBand="0" w:noVBand="1"/>
      </w:tblPr>
      <w:tblGrid>
        <w:gridCol w:w="5688"/>
        <w:gridCol w:w="1456"/>
        <w:gridCol w:w="1364"/>
      </w:tblGrid>
      <w:tr w:rsidR="00805768" w:rsidRPr="004B4AC7">
        <w:tc>
          <w:tcPr>
            <w:tcW w:w="5688" w:type="dxa"/>
          </w:tcPr>
          <w:p w:rsidR="00805768" w:rsidRPr="004B4AC7" w:rsidRDefault="00805768" w:rsidP="001D76C2">
            <w:pPr>
              <w:pStyle w:val="Footer"/>
              <w:tabs>
                <w:tab w:val="clear" w:pos="4320"/>
                <w:tab w:val="clear" w:pos="8640"/>
                <w:tab w:val="right" w:pos="5940"/>
              </w:tabs>
              <w:rPr>
                <w:sz w:val="22"/>
                <w:lang w:val="en-GB"/>
              </w:rPr>
            </w:pPr>
          </w:p>
        </w:tc>
        <w:tc>
          <w:tcPr>
            <w:tcW w:w="1456" w:type="dxa"/>
          </w:tcPr>
          <w:p w:rsidR="00805768" w:rsidRPr="004B4AC7" w:rsidRDefault="00805768" w:rsidP="001D76C2">
            <w:pPr>
              <w:pStyle w:val="Footer"/>
              <w:tabs>
                <w:tab w:val="clear" w:pos="4320"/>
                <w:tab w:val="clear" w:pos="8640"/>
                <w:tab w:val="right" w:pos="5940"/>
              </w:tabs>
              <w:rPr>
                <w:sz w:val="22"/>
                <w:u w:val="single"/>
                <w:lang w:val="en-GB"/>
              </w:rPr>
            </w:pPr>
            <w:r w:rsidRPr="004B4AC7">
              <w:rPr>
                <w:sz w:val="22"/>
                <w:u w:val="single"/>
                <w:lang w:val="en-GB"/>
              </w:rPr>
              <w:t>Amount</w:t>
            </w:r>
          </w:p>
          <w:p w:rsidR="00805768" w:rsidRPr="004B4AC7" w:rsidRDefault="00805768" w:rsidP="001D76C2">
            <w:pPr>
              <w:pStyle w:val="Footer"/>
              <w:tabs>
                <w:tab w:val="clear" w:pos="4320"/>
                <w:tab w:val="clear" w:pos="8640"/>
                <w:tab w:val="right" w:pos="5940"/>
              </w:tabs>
              <w:rPr>
                <w:sz w:val="22"/>
                <w:u w:val="single"/>
                <w:lang w:val="en-GB"/>
              </w:rPr>
            </w:pPr>
            <w:r w:rsidRPr="004B4AC7">
              <w:rPr>
                <w:sz w:val="22"/>
                <w:u w:val="single"/>
                <w:lang w:val="en-GB"/>
              </w:rPr>
              <w:t>Requested ($)</w:t>
            </w:r>
          </w:p>
        </w:tc>
        <w:tc>
          <w:tcPr>
            <w:tcW w:w="1364" w:type="dxa"/>
          </w:tcPr>
          <w:p w:rsidR="00805768" w:rsidRPr="004B4AC7" w:rsidRDefault="00805768" w:rsidP="001D76C2">
            <w:pPr>
              <w:pStyle w:val="Footer"/>
              <w:tabs>
                <w:tab w:val="clear" w:pos="4320"/>
                <w:tab w:val="clear" w:pos="8640"/>
                <w:tab w:val="right" w:pos="5940"/>
              </w:tabs>
              <w:ind w:left="227"/>
              <w:rPr>
                <w:sz w:val="22"/>
                <w:u w:val="single"/>
                <w:lang w:val="en-GB"/>
              </w:rPr>
            </w:pPr>
            <w:r w:rsidRPr="004B4AC7">
              <w:rPr>
                <w:sz w:val="22"/>
                <w:u w:val="single"/>
                <w:lang w:val="en-GB"/>
              </w:rPr>
              <w:t>Agency Fee for PPG ($)</w:t>
            </w:r>
            <w:r w:rsidRPr="004B4AC7">
              <w:rPr>
                <w:rStyle w:val="FootnoteReference"/>
                <w:sz w:val="22"/>
                <w:lang w:val="en-GB"/>
              </w:rPr>
              <w:footnoteReference w:id="2"/>
            </w:r>
          </w:p>
        </w:tc>
      </w:tr>
      <w:tr w:rsidR="00805768" w:rsidRPr="004B4AC7">
        <w:tc>
          <w:tcPr>
            <w:tcW w:w="5688" w:type="dxa"/>
          </w:tcPr>
          <w:p w:rsidR="00805768" w:rsidRPr="004B4AC7" w:rsidRDefault="00805768" w:rsidP="00FA0743">
            <w:pPr>
              <w:pStyle w:val="Footer"/>
              <w:tabs>
                <w:tab w:val="clear" w:pos="4320"/>
                <w:tab w:val="left" w:pos="270"/>
              </w:tabs>
              <w:ind w:left="270"/>
              <w:rPr>
                <w:b/>
                <w:caps/>
                <w:sz w:val="22"/>
                <w:u w:val="single"/>
                <w:lang w:val="en-GB"/>
              </w:rPr>
            </w:pPr>
            <w:r w:rsidRPr="004B4AC7">
              <w:rPr>
                <w:sz w:val="22"/>
                <w:lang w:val="en-GB"/>
              </w:rPr>
              <w:t>No PPG required</w:t>
            </w:r>
          </w:p>
        </w:tc>
        <w:tc>
          <w:tcPr>
            <w:tcW w:w="1456" w:type="dxa"/>
            <w:vAlign w:val="center"/>
          </w:tcPr>
          <w:p w:rsidR="00805768" w:rsidRPr="004B4AC7" w:rsidRDefault="00805768" w:rsidP="001D76C2">
            <w:pPr>
              <w:pStyle w:val="Footer"/>
              <w:tabs>
                <w:tab w:val="clear" w:pos="4320"/>
                <w:tab w:val="clear" w:pos="8640"/>
                <w:tab w:val="right" w:pos="5940"/>
              </w:tabs>
              <w:jc w:val="right"/>
              <w:rPr>
                <w:sz w:val="22"/>
                <w:lang w:val="en-GB"/>
              </w:rPr>
            </w:pPr>
          </w:p>
        </w:tc>
        <w:tc>
          <w:tcPr>
            <w:tcW w:w="1364" w:type="dxa"/>
            <w:vAlign w:val="center"/>
          </w:tcPr>
          <w:p w:rsidR="00805768" w:rsidRPr="004B4AC7" w:rsidRDefault="00805768" w:rsidP="001D76C2">
            <w:pPr>
              <w:pStyle w:val="Footer"/>
              <w:tabs>
                <w:tab w:val="clear" w:pos="4320"/>
                <w:tab w:val="clear" w:pos="8640"/>
                <w:tab w:val="right" w:pos="5940"/>
              </w:tabs>
              <w:ind w:left="227"/>
              <w:jc w:val="right"/>
              <w:rPr>
                <w:sz w:val="22"/>
                <w:lang w:val="en-GB"/>
              </w:rPr>
            </w:pPr>
          </w:p>
        </w:tc>
      </w:tr>
      <w:tr w:rsidR="00805768" w:rsidRPr="004B4AC7">
        <w:tc>
          <w:tcPr>
            <w:tcW w:w="5688" w:type="dxa"/>
          </w:tcPr>
          <w:p w:rsidR="00805768" w:rsidRPr="004B4AC7" w:rsidRDefault="00805768" w:rsidP="00FA0743">
            <w:pPr>
              <w:pStyle w:val="Footer"/>
              <w:tabs>
                <w:tab w:val="clear" w:pos="4320"/>
                <w:tab w:val="left" w:pos="270"/>
              </w:tabs>
              <w:ind w:left="270"/>
              <w:rPr>
                <w:sz w:val="22"/>
                <w:lang w:val="en-GB"/>
              </w:rPr>
            </w:pPr>
            <w:r w:rsidRPr="004B4AC7">
              <w:rPr>
                <w:sz w:val="22"/>
                <w:lang w:val="en-GB"/>
              </w:rPr>
              <w:t>(Upto) $50k for projects up to &amp; including $ 1 million</w:t>
            </w:r>
          </w:p>
        </w:tc>
        <w:tc>
          <w:tcPr>
            <w:tcW w:w="1456" w:type="dxa"/>
            <w:vAlign w:val="center"/>
          </w:tcPr>
          <w:p w:rsidR="00805768" w:rsidRPr="004B4AC7" w:rsidRDefault="00805768" w:rsidP="001D76C2">
            <w:pPr>
              <w:pStyle w:val="Footer"/>
              <w:tabs>
                <w:tab w:val="clear" w:pos="4320"/>
                <w:tab w:val="clear" w:pos="8640"/>
                <w:tab w:val="right" w:pos="5940"/>
              </w:tabs>
              <w:jc w:val="right"/>
              <w:rPr>
                <w:sz w:val="22"/>
                <w:lang w:val="en-GB"/>
              </w:rPr>
            </w:pPr>
          </w:p>
        </w:tc>
        <w:tc>
          <w:tcPr>
            <w:tcW w:w="1364" w:type="dxa"/>
            <w:vAlign w:val="center"/>
          </w:tcPr>
          <w:p w:rsidR="00805768" w:rsidRPr="004B4AC7" w:rsidRDefault="00805768" w:rsidP="001D76C2">
            <w:pPr>
              <w:pStyle w:val="Footer"/>
              <w:tabs>
                <w:tab w:val="clear" w:pos="4320"/>
                <w:tab w:val="clear" w:pos="8640"/>
                <w:tab w:val="right" w:pos="5940"/>
              </w:tabs>
              <w:ind w:left="227"/>
              <w:jc w:val="right"/>
              <w:rPr>
                <w:sz w:val="22"/>
                <w:lang w:val="en-GB"/>
              </w:rPr>
            </w:pPr>
          </w:p>
        </w:tc>
      </w:tr>
      <w:tr w:rsidR="00805768" w:rsidRPr="004B4AC7">
        <w:tc>
          <w:tcPr>
            <w:tcW w:w="5688" w:type="dxa"/>
          </w:tcPr>
          <w:p w:rsidR="00805768" w:rsidRPr="004B4AC7" w:rsidRDefault="00805768" w:rsidP="00FA0743">
            <w:pPr>
              <w:pStyle w:val="Footer"/>
              <w:tabs>
                <w:tab w:val="clear" w:pos="4320"/>
                <w:tab w:val="left" w:pos="270"/>
              </w:tabs>
              <w:ind w:left="270"/>
              <w:rPr>
                <w:sz w:val="22"/>
                <w:lang w:val="en-GB"/>
              </w:rPr>
            </w:pPr>
            <w:r w:rsidRPr="004B4AC7">
              <w:rPr>
                <w:sz w:val="22"/>
                <w:lang w:val="en-GB"/>
              </w:rPr>
              <w:t>(Upto) $100k for projects up to &amp; including $ 3 million</w:t>
            </w:r>
          </w:p>
        </w:tc>
        <w:tc>
          <w:tcPr>
            <w:tcW w:w="1456" w:type="dxa"/>
            <w:vAlign w:val="center"/>
          </w:tcPr>
          <w:p w:rsidR="00805768" w:rsidRPr="004B4AC7" w:rsidRDefault="00805768" w:rsidP="001D76C2">
            <w:pPr>
              <w:pStyle w:val="Footer"/>
              <w:tabs>
                <w:tab w:val="clear" w:pos="4320"/>
                <w:tab w:val="clear" w:pos="8640"/>
                <w:tab w:val="right" w:pos="5940"/>
              </w:tabs>
              <w:jc w:val="right"/>
              <w:rPr>
                <w:sz w:val="22"/>
                <w:lang w:val="en-GB"/>
              </w:rPr>
            </w:pPr>
            <w:r>
              <w:rPr>
                <w:sz w:val="22"/>
                <w:lang w:val="en-GB"/>
              </w:rPr>
              <w:t>$91,324</w:t>
            </w:r>
          </w:p>
        </w:tc>
        <w:tc>
          <w:tcPr>
            <w:tcW w:w="1364" w:type="dxa"/>
            <w:vAlign w:val="center"/>
          </w:tcPr>
          <w:p w:rsidR="00805768" w:rsidRPr="004B4AC7" w:rsidRDefault="00805768" w:rsidP="001D76C2">
            <w:pPr>
              <w:pStyle w:val="Footer"/>
              <w:tabs>
                <w:tab w:val="clear" w:pos="4320"/>
                <w:tab w:val="clear" w:pos="8640"/>
                <w:tab w:val="right" w:pos="5940"/>
              </w:tabs>
              <w:ind w:left="227"/>
              <w:jc w:val="right"/>
              <w:rPr>
                <w:sz w:val="22"/>
                <w:lang w:val="en-GB"/>
              </w:rPr>
            </w:pPr>
            <w:r>
              <w:rPr>
                <w:sz w:val="22"/>
                <w:lang w:val="en-GB"/>
              </w:rPr>
              <w:t>$8,676</w:t>
            </w:r>
          </w:p>
        </w:tc>
      </w:tr>
      <w:tr w:rsidR="00805768" w:rsidRPr="004B4AC7">
        <w:tc>
          <w:tcPr>
            <w:tcW w:w="5688" w:type="dxa"/>
          </w:tcPr>
          <w:p w:rsidR="00805768" w:rsidRPr="004B4AC7" w:rsidRDefault="00805768" w:rsidP="00FA0743">
            <w:pPr>
              <w:pStyle w:val="Footer"/>
              <w:tabs>
                <w:tab w:val="clear" w:pos="4320"/>
                <w:tab w:val="left" w:pos="270"/>
              </w:tabs>
              <w:ind w:left="270"/>
              <w:rPr>
                <w:sz w:val="22"/>
                <w:lang w:val="en-GB"/>
              </w:rPr>
            </w:pPr>
            <w:r w:rsidRPr="004B4AC7">
              <w:rPr>
                <w:sz w:val="22"/>
                <w:lang w:val="en-GB"/>
              </w:rPr>
              <w:lastRenderedPageBreak/>
              <w:t>(Upto) $150k for projects up to &amp; including $ 6 million</w:t>
            </w:r>
          </w:p>
        </w:tc>
        <w:tc>
          <w:tcPr>
            <w:tcW w:w="1456" w:type="dxa"/>
            <w:vAlign w:val="center"/>
          </w:tcPr>
          <w:p w:rsidR="00805768" w:rsidRPr="004B4AC7" w:rsidRDefault="00805768" w:rsidP="001D76C2">
            <w:pPr>
              <w:pStyle w:val="Footer"/>
              <w:tabs>
                <w:tab w:val="clear" w:pos="4320"/>
                <w:tab w:val="clear" w:pos="8640"/>
                <w:tab w:val="right" w:pos="5940"/>
              </w:tabs>
              <w:jc w:val="right"/>
              <w:rPr>
                <w:sz w:val="22"/>
                <w:lang w:val="en-GB"/>
              </w:rPr>
            </w:pPr>
          </w:p>
        </w:tc>
        <w:tc>
          <w:tcPr>
            <w:tcW w:w="1364" w:type="dxa"/>
            <w:vAlign w:val="center"/>
          </w:tcPr>
          <w:p w:rsidR="00805768" w:rsidRPr="004B4AC7" w:rsidRDefault="00805768" w:rsidP="001D76C2">
            <w:pPr>
              <w:pStyle w:val="Footer"/>
              <w:tabs>
                <w:tab w:val="clear" w:pos="4320"/>
                <w:tab w:val="clear" w:pos="8640"/>
                <w:tab w:val="right" w:pos="5940"/>
              </w:tabs>
              <w:ind w:left="227"/>
              <w:jc w:val="right"/>
              <w:rPr>
                <w:sz w:val="22"/>
                <w:lang w:val="en-GB"/>
              </w:rPr>
            </w:pPr>
          </w:p>
        </w:tc>
      </w:tr>
      <w:tr w:rsidR="00805768" w:rsidRPr="004B4AC7">
        <w:tc>
          <w:tcPr>
            <w:tcW w:w="5688" w:type="dxa"/>
          </w:tcPr>
          <w:p w:rsidR="00805768" w:rsidRPr="004B4AC7" w:rsidRDefault="00805768" w:rsidP="00FA0743">
            <w:pPr>
              <w:pStyle w:val="Footer"/>
              <w:tabs>
                <w:tab w:val="clear" w:pos="4320"/>
                <w:tab w:val="left" w:pos="270"/>
              </w:tabs>
              <w:ind w:left="270"/>
              <w:rPr>
                <w:sz w:val="22"/>
                <w:lang w:val="en-GB"/>
              </w:rPr>
            </w:pPr>
            <w:r w:rsidRPr="004B4AC7">
              <w:rPr>
                <w:sz w:val="22"/>
                <w:lang w:val="en-GB"/>
              </w:rPr>
              <w:t>(Upto) $200k for projects up to &amp; including $ 10 million</w:t>
            </w:r>
          </w:p>
        </w:tc>
        <w:tc>
          <w:tcPr>
            <w:tcW w:w="1456" w:type="dxa"/>
            <w:vAlign w:val="center"/>
          </w:tcPr>
          <w:p w:rsidR="00805768" w:rsidRPr="004B4AC7" w:rsidRDefault="00805768" w:rsidP="001D76C2">
            <w:pPr>
              <w:pStyle w:val="Footer"/>
              <w:tabs>
                <w:tab w:val="clear" w:pos="4320"/>
                <w:tab w:val="clear" w:pos="8640"/>
                <w:tab w:val="right" w:pos="5940"/>
              </w:tabs>
              <w:jc w:val="right"/>
              <w:rPr>
                <w:sz w:val="22"/>
                <w:lang w:val="en-GB"/>
              </w:rPr>
            </w:pPr>
          </w:p>
        </w:tc>
        <w:tc>
          <w:tcPr>
            <w:tcW w:w="1364" w:type="dxa"/>
            <w:vAlign w:val="center"/>
          </w:tcPr>
          <w:p w:rsidR="00805768" w:rsidRPr="004B4AC7" w:rsidRDefault="00805768" w:rsidP="001D76C2">
            <w:pPr>
              <w:pStyle w:val="Footer"/>
              <w:tabs>
                <w:tab w:val="clear" w:pos="4320"/>
                <w:tab w:val="clear" w:pos="8640"/>
                <w:tab w:val="right" w:pos="5940"/>
              </w:tabs>
              <w:ind w:left="227"/>
              <w:jc w:val="right"/>
              <w:rPr>
                <w:sz w:val="22"/>
                <w:lang w:val="en-GB"/>
              </w:rPr>
            </w:pPr>
          </w:p>
        </w:tc>
      </w:tr>
      <w:tr w:rsidR="00805768" w:rsidRPr="004B4AC7">
        <w:tc>
          <w:tcPr>
            <w:tcW w:w="5688" w:type="dxa"/>
          </w:tcPr>
          <w:p w:rsidR="00805768" w:rsidRPr="004B4AC7" w:rsidRDefault="00805768" w:rsidP="00FA0743">
            <w:pPr>
              <w:pStyle w:val="Footer"/>
              <w:tabs>
                <w:tab w:val="clear" w:pos="4320"/>
                <w:tab w:val="left" w:pos="270"/>
              </w:tabs>
              <w:ind w:left="270"/>
              <w:rPr>
                <w:sz w:val="22"/>
                <w:lang w:val="en-GB"/>
              </w:rPr>
            </w:pPr>
            <w:r w:rsidRPr="004B4AC7">
              <w:rPr>
                <w:sz w:val="22"/>
                <w:lang w:val="en-GB"/>
              </w:rPr>
              <w:t>(Upto) $300k for projects above $ 10 million</w:t>
            </w:r>
          </w:p>
        </w:tc>
        <w:tc>
          <w:tcPr>
            <w:tcW w:w="1456" w:type="dxa"/>
            <w:vAlign w:val="center"/>
          </w:tcPr>
          <w:p w:rsidR="00805768" w:rsidRPr="004B4AC7" w:rsidRDefault="00805768" w:rsidP="001D76C2">
            <w:pPr>
              <w:pStyle w:val="Footer"/>
              <w:tabs>
                <w:tab w:val="clear" w:pos="4320"/>
                <w:tab w:val="clear" w:pos="8640"/>
                <w:tab w:val="right" w:pos="5940"/>
              </w:tabs>
              <w:jc w:val="right"/>
              <w:rPr>
                <w:sz w:val="22"/>
                <w:lang w:val="en-GB"/>
              </w:rPr>
            </w:pPr>
          </w:p>
        </w:tc>
        <w:tc>
          <w:tcPr>
            <w:tcW w:w="1364" w:type="dxa"/>
            <w:vAlign w:val="center"/>
          </w:tcPr>
          <w:p w:rsidR="00805768" w:rsidRPr="004B4AC7" w:rsidRDefault="00805768" w:rsidP="001D76C2">
            <w:pPr>
              <w:pStyle w:val="Footer"/>
              <w:tabs>
                <w:tab w:val="clear" w:pos="4320"/>
                <w:tab w:val="clear" w:pos="8640"/>
                <w:tab w:val="right" w:pos="5940"/>
              </w:tabs>
              <w:ind w:left="227"/>
              <w:jc w:val="right"/>
              <w:rPr>
                <w:sz w:val="22"/>
                <w:lang w:val="en-GB"/>
              </w:rPr>
            </w:pPr>
          </w:p>
        </w:tc>
      </w:tr>
    </w:tbl>
    <w:p w:rsidR="00805768" w:rsidRPr="008775D6" w:rsidRDefault="00805768" w:rsidP="00C574CB">
      <w:pPr>
        <w:pStyle w:val="Footer"/>
        <w:rPr>
          <w:b/>
          <w:smallCap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5"/>
        <w:gridCol w:w="1156"/>
        <w:gridCol w:w="1677"/>
        <w:gridCol w:w="1432"/>
        <w:gridCol w:w="1432"/>
        <w:gridCol w:w="1430"/>
        <w:gridCol w:w="1422"/>
      </w:tblGrid>
      <w:tr w:rsidR="00C574CB" w:rsidRPr="008775D6">
        <w:trPr>
          <w:trHeight w:val="690"/>
        </w:trPr>
        <w:tc>
          <w:tcPr>
            <w:tcW w:w="600" w:type="pct"/>
            <w:shd w:val="clear" w:color="auto" w:fill="auto"/>
            <w:vAlign w:val="center"/>
          </w:tcPr>
          <w:p w:rsidR="00C574CB" w:rsidRPr="008775D6" w:rsidRDefault="00C574CB" w:rsidP="004A20D6">
            <w:pPr>
              <w:spacing w:after="80"/>
              <w:jc w:val="center"/>
              <w:rPr>
                <w:b/>
                <w:sz w:val="20"/>
                <w:szCs w:val="20"/>
              </w:rPr>
            </w:pPr>
            <w:r w:rsidRPr="008775D6">
              <w:rPr>
                <w:b/>
                <w:sz w:val="20"/>
                <w:szCs w:val="20"/>
              </w:rPr>
              <w:t>Type of Trust Funds</w:t>
            </w:r>
          </w:p>
        </w:tc>
        <w:tc>
          <w:tcPr>
            <w:tcW w:w="595" w:type="pct"/>
            <w:vAlign w:val="center"/>
          </w:tcPr>
          <w:p w:rsidR="00C574CB" w:rsidRPr="008775D6" w:rsidRDefault="00C574CB" w:rsidP="004A20D6">
            <w:pPr>
              <w:jc w:val="center"/>
              <w:rPr>
                <w:b/>
                <w:sz w:val="20"/>
                <w:szCs w:val="20"/>
              </w:rPr>
            </w:pPr>
            <w:r w:rsidRPr="008775D6">
              <w:rPr>
                <w:b/>
                <w:sz w:val="20"/>
                <w:szCs w:val="20"/>
              </w:rPr>
              <w:t>GEF Agency</w:t>
            </w:r>
          </w:p>
        </w:tc>
        <w:tc>
          <w:tcPr>
            <w:tcW w:w="863" w:type="pct"/>
            <w:shd w:val="clear" w:color="auto" w:fill="auto"/>
            <w:vAlign w:val="center"/>
          </w:tcPr>
          <w:p w:rsidR="00C574CB" w:rsidRPr="008775D6" w:rsidRDefault="00C574CB" w:rsidP="004A20D6">
            <w:pPr>
              <w:jc w:val="center"/>
              <w:rPr>
                <w:b/>
                <w:sz w:val="20"/>
                <w:szCs w:val="20"/>
              </w:rPr>
            </w:pPr>
            <w:r w:rsidRPr="008775D6">
              <w:rPr>
                <w:b/>
                <w:sz w:val="20"/>
                <w:szCs w:val="20"/>
              </w:rPr>
              <w:t>Focal Area</w:t>
            </w:r>
          </w:p>
        </w:tc>
        <w:tc>
          <w:tcPr>
            <w:tcW w:w="737" w:type="pct"/>
            <w:shd w:val="clear" w:color="auto" w:fill="auto"/>
            <w:vAlign w:val="center"/>
          </w:tcPr>
          <w:p w:rsidR="00C574CB" w:rsidRPr="008775D6" w:rsidRDefault="00C574CB" w:rsidP="004A20D6">
            <w:pPr>
              <w:spacing w:after="80"/>
              <w:ind w:right="-108"/>
              <w:jc w:val="center"/>
              <w:rPr>
                <w:b/>
                <w:sz w:val="20"/>
                <w:szCs w:val="20"/>
              </w:rPr>
            </w:pPr>
            <w:r w:rsidRPr="008775D6">
              <w:rPr>
                <w:b/>
                <w:sz w:val="20"/>
                <w:szCs w:val="20"/>
              </w:rPr>
              <w:t>Country Name/</w:t>
            </w:r>
          </w:p>
          <w:p w:rsidR="00C574CB" w:rsidRPr="008775D6" w:rsidRDefault="00C574CB" w:rsidP="004A20D6">
            <w:pPr>
              <w:spacing w:after="80"/>
              <w:jc w:val="center"/>
              <w:rPr>
                <w:b/>
                <w:sz w:val="20"/>
                <w:szCs w:val="20"/>
              </w:rPr>
            </w:pPr>
            <w:r w:rsidRPr="008775D6">
              <w:rPr>
                <w:b/>
                <w:sz w:val="20"/>
                <w:szCs w:val="20"/>
              </w:rPr>
              <w:t>Global</w:t>
            </w:r>
          </w:p>
        </w:tc>
        <w:tc>
          <w:tcPr>
            <w:tcW w:w="737" w:type="pct"/>
          </w:tcPr>
          <w:p w:rsidR="00C574CB" w:rsidRPr="008775D6" w:rsidRDefault="00C574CB" w:rsidP="00C574CB">
            <w:pPr>
              <w:spacing w:before="120" w:after="80"/>
              <w:ind w:right="-108"/>
              <w:jc w:val="center"/>
              <w:rPr>
                <w:b/>
                <w:sz w:val="20"/>
                <w:szCs w:val="20"/>
              </w:rPr>
            </w:pPr>
            <w:r w:rsidRPr="008775D6">
              <w:rPr>
                <w:b/>
                <w:sz w:val="20"/>
                <w:szCs w:val="20"/>
              </w:rPr>
              <w:t>PPG ($) (a)</w:t>
            </w:r>
          </w:p>
        </w:tc>
        <w:tc>
          <w:tcPr>
            <w:tcW w:w="736" w:type="pct"/>
          </w:tcPr>
          <w:p w:rsidR="00C574CB" w:rsidRPr="008775D6" w:rsidRDefault="00C574CB" w:rsidP="004A20D6">
            <w:pPr>
              <w:spacing w:before="120" w:after="80"/>
              <w:ind w:right="-108"/>
              <w:jc w:val="center"/>
              <w:rPr>
                <w:b/>
                <w:sz w:val="20"/>
                <w:szCs w:val="20"/>
              </w:rPr>
            </w:pPr>
            <w:r w:rsidRPr="008775D6">
              <w:rPr>
                <w:b/>
                <w:sz w:val="20"/>
                <w:szCs w:val="20"/>
              </w:rPr>
              <w:t>Agency Fee ($)</w:t>
            </w:r>
          </w:p>
          <w:p w:rsidR="00C574CB" w:rsidRPr="008775D6" w:rsidRDefault="00C574CB" w:rsidP="00C574CB">
            <w:pPr>
              <w:spacing w:before="120" w:after="80"/>
              <w:ind w:right="-108"/>
              <w:jc w:val="center"/>
              <w:rPr>
                <w:b/>
                <w:sz w:val="20"/>
                <w:szCs w:val="20"/>
                <w:vertAlign w:val="superscript"/>
              </w:rPr>
            </w:pPr>
            <w:r w:rsidRPr="008775D6">
              <w:rPr>
                <w:b/>
                <w:sz w:val="20"/>
                <w:szCs w:val="20"/>
              </w:rPr>
              <w:t>(b)</w:t>
            </w:r>
          </w:p>
        </w:tc>
        <w:tc>
          <w:tcPr>
            <w:tcW w:w="732" w:type="pct"/>
          </w:tcPr>
          <w:p w:rsidR="00C574CB" w:rsidRPr="008775D6" w:rsidRDefault="00C574CB" w:rsidP="004A20D6">
            <w:pPr>
              <w:spacing w:before="120" w:after="80"/>
              <w:ind w:right="-108"/>
              <w:jc w:val="center"/>
              <w:rPr>
                <w:b/>
                <w:sz w:val="20"/>
                <w:szCs w:val="20"/>
              </w:rPr>
            </w:pPr>
            <w:r w:rsidRPr="008775D6">
              <w:rPr>
                <w:b/>
                <w:sz w:val="20"/>
                <w:szCs w:val="20"/>
              </w:rPr>
              <w:t xml:space="preserve">Total ($) </w:t>
            </w:r>
          </w:p>
          <w:p w:rsidR="00C574CB" w:rsidRPr="008775D6" w:rsidRDefault="00C574CB" w:rsidP="004A20D6">
            <w:pPr>
              <w:spacing w:before="120" w:after="80"/>
              <w:ind w:right="-108"/>
              <w:jc w:val="center"/>
              <w:rPr>
                <w:b/>
                <w:sz w:val="20"/>
                <w:szCs w:val="20"/>
              </w:rPr>
            </w:pPr>
            <w:r w:rsidRPr="008775D6">
              <w:rPr>
                <w:b/>
                <w:sz w:val="20"/>
                <w:szCs w:val="20"/>
              </w:rPr>
              <w:t>c=a+b</w:t>
            </w:r>
          </w:p>
        </w:tc>
      </w:tr>
      <w:tr w:rsidR="00C574CB" w:rsidRPr="008775D6">
        <w:trPr>
          <w:trHeight w:val="253"/>
        </w:trPr>
        <w:tc>
          <w:tcPr>
            <w:tcW w:w="600" w:type="pct"/>
            <w:shd w:val="clear" w:color="auto" w:fill="auto"/>
          </w:tcPr>
          <w:p w:rsidR="00C574CB" w:rsidRPr="008775D6" w:rsidRDefault="00B76E2F" w:rsidP="004A20D6">
            <w:pPr>
              <w:rPr>
                <w:sz w:val="20"/>
                <w:szCs w:val="20"/>
              </w:rPr>
            </w:pPr>
            <w:r w:rsidRPr="008775D6">
              <w:rPr>
                <w:sz w:val="20"/>
                <w:szCs w:val="20"/>
              </w:rPr>
              <w:t>GEF TF</w:t>
            </w:r>
          </w:p>
        </w:tc>
        <w:tc>
          <w:tcPr>
            <w:tcW w:w="595" w:type="pct"/>
          </w:tcPr>
          <w:p w:rsidR="00C574CB" w:rsidRPr="008775D6" w:rsidRDefault="00B76E2F" w:rsidP="004A20D6">
            <w:pPr>
              <w:rPr>
                <w:sz w:val="20"/>
                <w:szCs w:val="20"/>
              </w:rPr>
            </w:pPr>
            <w:r w:rsidRPr="008775D6">
              <w:rPr>
                <w:sz w:val="20"/>
                <w:szCs w:val="20"/>
              </w:rPr>
              <w:t>FAO</w:t>
            </w:r>
          </w:p>
        </w:tc>
        <w:tc>
          <w:tcPr>
            <w:tcW w:w="863" w:type="pct"/>
            <w:shd w:val="clear" w:color="auto" w:fill="auto"/>
          </w:tcPr>
          <w:p w:rsidR="00C574CB" w:rsidRPr="008775D6" w:rsidRDefault="00B76E2F" w:rsidP="004A20D6">
            <w:pPr>
              <w:rPr>
                <w:sz w:val="20"/>
                <w:szCs w:val="20"/>
              </w:rPr>
            </w:pPr>
            <w:r w:rsidRPr="008775D6">
              <w:rPr>
                <w:sz w:val="20"/>
                <w:szCs w:val="20"/>
              </w:rPr>
              <w:t>BD</w:t>
            </w:r>
          </w:p>
        </w:tc>
        <w:tc>
          <w:tcPr>
            <w:tcW w:w="737" w:type="pct"/>
            <w:shd w:val="clear" w:color="auto" w:fill="auto"/>
          </w:tcPr>
          <w:p w:rsidR="00C574CB" w:rsidRPr="008775D6" w:rsidRDefault="00B76E2F" w:rsidP="004A20D6">
            <w:pPr>
              <w:rPr>
                <w:sz w:val="20"/>
                <w:szCs w:val="20"/>
              </w:rPr>
            </w:pPr>
            <w:r w:rsidRPr="008775D6">
              <w:rPr>
                <w:sz w:val="20"/>
                <w:szCs w:val="20"/>
              </w:rPr>
              <w:t>Turkey</w:t>
            </w:r>
          </w:p>
        </w:tc>
        <w:tc>
          <w:tcPr>
            <w:tcW w:w="737" w:type="pct"/>
          </w:tcPr>
          <w:p w:rsidR="00C574CB" w:rsidRPr="008775D6" w:rsidRDefault="00822DDA" w:rsidP="00650121">
            <w:pPr>
              <w:rPr>
                <w:sz w:val="20"/>
                <w:szCs w:val="20"/>
              </w:rPr>
            </w:pPr>
            <w:r w:rsidRPr="008775D6">
              <w:rPr>
                <w:sz w:val="20"/>
                <w:szCs w:val="20"/>
              </w:rPr>
              <w:t>91</w:t>
            </w:r>
            <w:r w:rsidR="00314B99">
              <w:rPr>
                <w:sz w:val="20"/>
                <w:szCs w:val="20"/>
              </w:rPr>
              <w:t>,</w:t>
            </w:r>
            <w:r w:rsidRPr="008775D6">
              <w:rPr>
                <w:sz w:val="20"/>
                <w:szCs w:val="20"/>
              </w:rPr>
              <w:t>32</w:t>
            </w:r>
            <w:r w:rsidR="00650121">
              <w:rPr>
                <w:sz w:val="20"/>
                <w:szCs w:val="20"/>
              </w:rPr>
              <w:t>4</w:t>
            </w:r>
          </w:p>
        </w:tc>
        <w:tc>
          <w:tcPr>
            <w:tcW w:w="736" w:type="pct"/>
          </w:tcPr>
          <w:p w:rsidR="00C574CB" w:rsidRPr="008775D6" w:rsidRDefault="00822DDA" w:rsidP="00650121">
            <w:pPr>
              <w:rPr>
                <w:sz w:val="20"/>
                <w:szCs w:val="20"/>
              </w:rPr>
            </w:pPr>
            <w:r w:rsidRPr="008775D6">
              <w:rPr>
                <w:sz w:val="20"/>
                <w:szCs w:val="20"/>
              </w:rPr>
              <w:t>8</w:t>
            </w:r>
            <w:r w:rsidR="00B37B22">
              <w:rPr>
                <w:sz w:val="20"/>
                <w:szCs w:val="20"/>
              </w:rPr>
              <w:t>,</w:t>
            </w:r>
            <w:r w:rsidRPr="008775D6">
              <w:rPr>
                <w:sz w:val="20"/>
                <w:szCs w:val="20"/>
              </w:rPr>
              <w:t>67</w:t>
            </w:r>
            <w:r w:rsidR="00650121">
              <w:rPr>
                <w:sz w:val="20"/>
                <w:szCs w:val="20"/>
              </w:rPr>
              <w:t>6</w:t>
            </w:r>
          </w:p>
        </w:tc>
        <w:tc>
          <w:tcPr>
            <w:tcW w:w="732" w:type="pct"/>
          </w:tcPr>
          <w:p w:rsidR="00C574CB" w:rsidRPr="008775D6" w:rsidRDefault="00822DDA" w:rsidP="004A20D6">
            <w:pPr>
              <w:rPr>
                <w:sz w:val="20"/>
                <w:szCs w:val="20"/>
              </w:rPr>
            </w:pPr>
            <w:r w:rsidRPr="008775D6">
              <w:rPr>
                <w:sz w:val="20"/>
                <w:szCs w:val="20"/>
              </w:rPr>
              <w:t>100</w:t>
            </w:r>
            <w:r w:rsidR="00B37B22">
              <w:rPr>
                <w:sz w:val="20"/>
                <w:szCs w:val="20"/>
              </w:rPr>
              <w:t>,</w:t>
            </w:r>
            <w:r w:rsidRPr="008775D6">
              <w:rPr>
                <w:sz w:val="20"/>
                <w:szCs w:val="20"/>
              </w:rPr>
              <w:t>000</w:t>
            </w:r>
          </w:p>
        </w:tc>
      </w:tr>
      <w:tr w:rsidR="00805768" w:rsidRPr="008775D6">
        <w:trPr>
          <w:trHeight w:val="253"/>
        </w:trPr>
        <w:tc>
          <w:tcPr>
            <w:tcW w:w="2795" w:type="pct"/>
            <w:gridSpan w:val="4"/>
            <w:tcBorders>
              <w:top w:val="double" w:sz="4" w:space="0" w:color="auto"/>
            </w:tcBorders>
          </w:tcPr>
          <w:p w:rsidR="00805768" w:rsidRPr="008775D6" w:rsidRDefault="00805768" w:rsidP="004A20D6">
            <w:pPr>
              <w:rPr>
                <w:sz w:val="20"/>
                <w:szCs w:val="20"/>
              </w:rPr>
            </w:pPr>
            <w:r w:rsidRPr="008775D6">
              <w:rPr>
                <w:b/>
                <w:sz w:val="20"/>
                <w:szCs w:val="20"/>
              </w:rPr>
              <w:t>Total Grant Resources</w:t>
            </w:r>
          </w:p>
        </w:tc>
        <w:tc>
          <w:tcPr>
            <w:tcW w:w="737" w:type="pct"/>
            <w:tcBorders>
              <w:top w:val="double" w:sz="4" w:space="0" w:color="auto"/>
            </w:tcBorders>
          </w:tcPr>
          <w:p w:rsidR="00805768" w:rsidRPr="008775D6" w:rsidRDefault="00805768" w:rsidP="001D76C2">
            <w:pPr>
              <w:rPr>
                <w:sz w:val="20"/>
                <w:szCs w:val="20"/>
              </w:rPr>
            </w:pPr>
            <w:r w:rsidRPr="008775D6">
              <w:rPr>
                <w:sz w:val="20"/>
                <w:szCs w:val="20"/>
              </w:rPr>
              <w:t>91</w:t>
            </w:r>
            <w:r>
              <w:rPr>
                <w:sz w:val="20"/>
                <w:szCs w:val="20"/>
              </w:rPr>
              <w:t>,</w:t>
            </w:r>
            <w:r w:rsidRPr="008775D6">
              <w:rPr>
                <w:sz w:val="20"/>
                <w:szCs w:val="20"/>
              </w:rPr>
              <w:t>32</w:t>
            </w:r>
            <w:r>
              <w:rPr>
                <w:sz w:val="20"/>
                <w:szCs w:val="20"/>
              </w:rPr>
              <w:t>4</w:t>
            </w:r>
          </w:p>
        </w:tc>
        <w:tc>
          <w:tcPr>
            <w:tcW w:w="736" w:type="pct"/>
            <w:tcBorders>
              <w:top w:val="double" w:sz="4" w:space="0" w:color="auto"/>
            </w:tcBorders>
          </w:tcPr>
          <w:p w:rsidR="00805768" w:rsidRPr="008775D6" w:rsidRDefault="00805768" w:rsidP="001D76C2">
            <w:pPr>
              <w:rPr>
                <w:sz w:val="20"/>
                <w:szCs w:val="20"/>
              </w:rPr>
            </w:pPr>
            <w:r w:rsidRPr="008775D6">
              <w:rPr>
                <w:sz w:val="20"/>
                <w:szCs w:val="20"/>
              </w:rPr>
              <w:t>8</w:t>
            </w:r>
            <w:r w:rsidR="00B37B22">
              <w:rPr>
                <w:sz w:val="20"/>
                <w:szCs w:val="20"/>
              </w:rPr>
              <w:t>,</w:t>
            </w:r>
            <w:r w:rsidRPr="008775D6">
              <w:rPr>
                <w:sz w:val="20"/>
                <w:szCs w:val="20"/>
              </w:rPr>
              <w:t>67</w:t>
            </w:r>
            <w:r>
              <w:rPr>
                <w:sz w:val="20"/>
                <w:szCs w:val="20"/>
              </w:rPr>
              <w:t>6</w:t>
            </w:r>
          </w:p>
        </w:tc>
        <w:tc>
          <w:tcPr>
            <w:tcW w:w="732" w:type="pct"/>
            <w:tcBorders>
              <w:top w:val="double" w:sz="4" w:space="0" w:color="auto"/>
            </w:tcBorders>
          </w:tcPr>
          <w:p w:rsidR="00805768" w:rsidRPr="008775D6" w:rsidRDefault="00805768" w:rsidP="001D76C2">
            <w:pPr>
              <w:rPr>
                <w:sz w:val="20"/>
                <w:szCs w:val="20"/>
              </w:rPr>
            </w:pPr>
            <w:r w:rsidRPr="008775D6">
              <w:rPr>
                <w:sz w:val="20"/>
                <w:szCs w:val="20"/>
              </w:rPr>
              <w:t>100</w:t>
            </w:r>
            <w:r w:rsidR="00B37B22">
              <w:rPr>
                <w:sz w:val="20"/>
                <w:szCs w:val="20"/>
              </w:rPr>
              <w:t>,</w:t>
            </w:r>
            <w:r w:rsidRPr="008775D6">
              <w:rPr>
                <w:sz w:val="20"/>
                <w:szCs w:val="20"/>
              </w:rPr>
              <w:t>000</w:t>
            </w:r>
          </w:p>
        </w:tc>
      </w:tr>
    </w:tbl>
    <w:p w:rsidR="005708E0" w:rsidRPr="008775D6" w:rsidRDefault="005708E0" w:rsidP="00AF7B60">
      <w:pPr>
        <w:pStyle w:val="Footer"/>
        <w:tabs>
          <w:tab w:val="clear" w:pos="4320"/>
          <w:tab w:val="clear" w:pos="8640"/>
        </w:tabs>
        <w:rPr>
          <w:b/>
          <w:caps/>
          <w:sz w:val="22"/>
          <w:u w:val="single"/>
        </w:rPr>
      </w:pPr>
    </w:p>
    <w:p w:rsidR="001E2274" w:rsidRPr="008775D6" w:rsidRDefault="001E2274" w:rsidP="00AF7B60">
      <w:pPr>
        <w:pStyle w:val="Footer"/>
        <w:tabs>
          <w:tab w:val="clear" w:pos="4320"/>
          <w:tab w:val="clear" w:pos="8640"/>
        </w:tabs>
        <w:jc w:val="both"/>
        <w:rPr>
          <w:sz w:val="18"/>
          <w:szCs w:val="18"/>
        </w:rPr>
      </w:pPr>
      <w:r w:rsidRPr="008775D6">
        <w:rPr>
          <w:b/>
          <w:caps/>
          <w:sz w:val="22"/>
          <w:u w:val="single"/>
        </w:rPr>
        <w:t>part ii:  project JustiFication</w:t>
      </w:r>
    </w:p>
    <w:p w:rsidR="001E2274" w:rsidRPr="008775D6" w:rsidRDefault="001E2274" w:rsidP="00AF7B60">
      <w:pPr>
        <w:pStyle w:val="Footer"/>
        <w:jc w:val="both"/>
        <w:rPr>
          <w:b/>
          <w:caps/>
          <w:sz w:val="22"/>
          <w:u w:val="single"/>
        </w:rPr>
      </w:pPr>
    </w:p>
    <w:p w:rsidR="001E2274" w:rsidRPr="008775D6" w:rsidRDefault="001E2274" w:rsidP="00AF7B60">
      <w:pPr>
        <w:numPr>
          <w:ilvl w:val="0"/>
          <w:numId w:val="2"/>
        </w:numPr>
        <w:tabs>
          <w:tab w:val="clear" w:pos="1080"/>
          <w:tab w:val="num" w:pos="709"/>
        </w:tabs>
        <w:ind w:left="0" w:firstLine="0"/>
        <w:jc w:val="both"/>
        <w:rPr>
          <w:sz w:val="22"/>
          <w:szCs w:val="22"/>
        </w:rPr>
      </w:pPr>
      <w:r w:rsidRPr="008775D6">
        <w:rPr>
          <w:b/>
          <w:smallCaps/>
          <w:sz w:val="22"/>
          <w:szCs w:val="22"/>
        </w:rPr>
        <w:t>Project Overview</w:t>
      </w:r>
    </w:p>
    <w:p w:rsidR="00AF7B60" w:rsidRDefault="00AF7B60" w:rsidP="00AF7B60">
      <w:pPr>
        <w:tabs>
          <w:tab w:val="left" w:pos="709"/>
        </w:tabs>
        <w:jc w:val="both"/>
        <w:rPr>
          <w:b/>
          <w:sz w:val="22"/>
          <w:szCs w:val="22"/>
        </w:rPr>
      </w:pPr>
    </w:p>
    <w:p w:rsidR="001E2274" w:rsidRPr="008775D6" w:rsidRDefault="00AF7B60" w:rsidP="00AF7B60">
      <w:pPr>
        <w:tabs>
          <w:tab w:val="left" w:pos="709"/>
        </w:tabs>
        <w:jc w:val="both"/>
        <w:rPr>
          <w:b/>
          <w:sz w:val="22"/>
          <w:szCs w:val="22"/>
        </w:rPr>
      </w:pPr>
      <w:r>
        <w:rPr>
          <w:b/>
          <w:sz w:val="22"/>
          <w:szCs w:val="22"/>
        </w:rPr>
        <w:t>A.1.</w:t>
      </w:r>
      <w:r>
        <w:rPr>
          <w:b/>
          <w:sz w:val="22"/>
          <w:szCs w:val="22"/>
        </w:rPr>
        <w:tab/>
      </w:r>
      <w:r w:rsidR="001E2274" w:rsidRPr="008775D6">
        <w:rPr>
          <w:b/>
          <w:sz w:val="22"/>
          <w:szCs w:val="22"/>
        </w:rPr>
        <w:t xml:space="preserve">Project description. </w:t>
      </w:r>
      <w:r w:rsidR="00805768">
        <w:rPr>
          <w:sz w:val="22"/>
          <w:szCs w:val="22"/>
          <w:lang w:val="en-GB"/>
        </w:rPr>
        <w:t>Briefly describe the project, including: 1) the global environmental problems, root causes and barriers that need to be addressed; 2) baseline scenario and any associates baseline projects; 3) the proposed alternative scenario, with a brief description of expected outcomes and components and the project; 4) incremental cost reasoning and expected global benefits (GEFTF, NPTF) and adaptation benefits (LDCF/SCCF); 6) innovativeness, sustainability and potential for scaling up.</w:t>
      </w:r>
    </w:p>
    <w:p w:rsidR="001E2274" w:rsidRPr="008775D6" w:rsidRDefault="001E2274" w:rsidP="00AF7B60">
      <w:pPr>
        <w:jc w:val="both"/>
        <w:rPr>
          <w:sz w:val="22"/>
          <w:szCs w:val="22"/>
        </w:rPr>
      </w:pPr>
    </w:p>
    <w:p w:rsidR="001E2274" w:rsidRPr="008775D6" w:rsidRDefault="001E2274" w:rsidP="00AF7B60">
      <w:pPr>
        <w:jc w:val="both"/>
        <w:outlineLvl w:val="0"/>
        <w:rPr>
          <w:b/>
          <w:noProof/>
          <w:sz w:val="22"/>
          <w:szCs w:val="22"/>
          <w:u w:val="single"/>
        </w:rPr>
      </w:pPr>
      <w:r w:rsidRPr="008775D6">
        <w:rPr>
          <w:b/>
          <w:noProof/>
          <w:sz w:val="22"/>
          <w:szCs w:val="22"/>
          <w:u w:val="single"/>
        </w:rPr>
        <w:t xml:space="preserve">Global environmental problems, root causes and barriers </w:t>
      </w:r>
    </w:p>
    <w:p w:rsidR="00AF7B60" w:rsidRDefault="00AF7B60" w:rsidP="00AF7B60">
      <w:pPr>
        <w:jc w:val="both"/>
        <w:outlineLvl w:val="0"/>
        <w:rPr>
          <w:sz w:val="22"/>
          <w:szCs w:val="20"/>
        </w:rPr>
      </w:pPr>
    </w:p>
    <w:p w:rsidR="001E2274" w:rsidRPr="00AF7B60" w:rsidRDefault="001E2274" w:rsidP="00AF7B60">
      <w:pPr>
        <w:jc w:val="both"/>
        <w:outlineLvl w:val="0"/>
        <w:rPr>
          <w:sz w:val="22"/>
          <w:szCs w:val="20"/>
          <w:lang w:eastAsia="tr-TR"/>
        </w:rPr>
      </w:pPr>
      <w:r w:rsidRPr="00AF7B60">
        <w:rPr>
          <w:sz w:val="22"/>
          <w:szCs w:val="20"/>
        </w:rPr>
        <w:t>Turkey has a total land area of 779,452 km</w:t>
      </w:r>
      <w:r w:rsidRPr="00AF7B60">
        <w:rPr>
          <w:sz w:val="22"/>
          <w:szCs w:val="20"/>
          <w:vertAlign w:val="superscript"/>
        </w:rPr>
        <w:t xml:space="preserve">2 </w:t>
      </w:r>
      <w:r w:rsidRPr="00AF7B60">
        <w:rPr>
          <w:sz w:val="22"/>
          <w:szCs w:val="20"/>
        </w:rPr>
        <w:t xml:space="preserve">and is surrounded by seas on three sides: the Black Sea, the Marmara, the Aegean and the Mediterranean. </w:t>
      </w:r>
      <w:r w:rsidRPr="00AF7B60">
        <w:rPr>
          <w:sz w:val="22"/>
          <w:szCs w:val="20"/>
          <w:lang w:eastAsia="tr-TR"/>
        </w:rPr>
        <w:t xml:space="preserve">It is one of the </w:t>
      </w:r>
      <w:r w:rsidR="00846C54" w:rsidRPr="00AF7B60">
        <w:rPr>
          <w:sz w:val="22"/>
          <w:szCs w:val="20"/>
          <w:lang w:eastAsia="tr-TR"/>
        </w:rPr>
        <w:t xml:space="preserve">biodiversity </w:t>
      </w:r>
      <w:r w:rsidR="00A1196B" w:rsidRPr="00AF7B60">
        <w:rPr>
          <w:sz w:val="22"/>
          <w:szCs w:val="20"/>
          <w:lang w:eastAsia="tr-TR"/>
        </w:rPr>
        <w:t>r</w:t>
      </w:r>
      <w:r w:rsidR="00846C54" w:rsidRPr="00AF7B60">
        <w:rPr>
          <w:sz w:val="22"/>
          <w:szCs w:val="20"/>
          <w:lang w:eastAsia="tr-TR"/>
        </w:rPr>
        <w:t>ich</w:t>
      </w:r>
      <w:r w:rsidRPr="00AF7B60">
        <w:rPr>
          <w:sz w:val="22"/>
          <w:szCs w:val="20"/>
          <w:lang w:eastAsia="tr-TR"/>
        </w:rPr>
        <w:t xml:space="preserve"> countries in the world</w:t>
      </w:r>
      <w:r w:rsidR="00846C54" w:rsidRPr="00AF7B60">
        <w:rPr>
          <w:sz w:val="22"/>
          <w:szCs w:val="20"/>
          <w:lang w:eastAsia="tr-TR"/>
        </w:rPr>
        <w:t xml:space="preserve"> while</w:t>
      </w:r>
      <w:r w:rsidRPr="00AF7B60">
        <w:rPr>
          <w:sz w:val="22"/>
          <w:szCs w:val="20"/>
          <w:lang w:eastAsia="tr-TR"/>
        </w:rPr>
        <w:t xml:space="preserve"> possessing vital resources for people’s food security</w:t>
      </w:r>
      <w:r w:rsidR="00846C54" w:rsidRPr="00AF7B60">
        <w:rPr>
          <w:sz w:val="22"/>
          <w:szCs w:val="20"/>
          <w:lang w:eastAsia="tr-TR"/>
        </w:rPr>
        <w:t>. Therefore, it is the challenge of Turkey</w:t>
      </w:r>
      <w:r w:rsidRPr="00AF7B60">
        <w:rPr>
          <w:sz w:val="22"/>
          <w:szCs w:val="20"/>
          <w:lang w:eastAsia="tr-TR"/>
        </w:rPr>
        <w:t xml:space="preserve"> </w:t>
      </w:r>
      <w:r w:rsidR="00846C54" w:rsidRPr="00AF7B60">
        <w:rPr>
          <w:sz w:val="22"/>
          <w:szCs w:val="20"/>
          <w:lang w:eastAsia="tr-TR"/>
        </w:rPr>
        <w:t>both</w:t>
      </w:r>
      <w:r w:rsidR="001D59BF" w:rsidRPr="00AF7B60">
        <w:rPr>
          <w:sz w:val="22"/>
          <w:szCs w:val="20"/>
          <w:lang w:eastAsia="tr-TR"/>
        </w:rPr>
        <w:t xml:space="preserve"> to</w:t>
      </w:r>
      <w:r w:rsidRPr="00AF7B60">
        <w:rPr>
          <w:sz w:val="22"/>
          <w:szCs w:val="20"/>
          <w:lang w:eastAsia="tr-TR"/>
        </w:rPr>
        <w:t xml:space="preserve"> protect and use this important wealth rationally for the welfare of the future generations. </w:t>
      </w:r>
      <w:r w:rsidR="00846C54" w:rsidRPr="00AF7B60">
        <w:rPr>
          <w:sz w:val="22"/>
          <w:szCs w:val="20"/>
          <w:lang w:eastAsia="tr-TR"/>
        </w:rPr>
        <w:t>Due to its</w:t>
      </w:r>
      <w:r w:rsidRPr="00AF7B60">
        <w:rPr>
          <w:sz w:val="22"/>
          <w:szCs w:val="20"/>
          <w:lang w:eastAsia="tr-TR"/>
        </w:rPr>
        <w:t xml:space="preserve"> three biogeographic regions</w:t>
      </w:r>
      <w:r w:rsidR="00AF7B60">
        <w:rPr>
          <w:rStyle w:val="FootnoteReference"/>
          <w:sz w:val="22"/>
          <w:szCs w:val="20"/>
          <w:lang w:eastAsia="tr-TR"/>
        </w:rPr>
        <w:footnoteReference w:id="3"/>
      </w:r>
      <w:r w:rsidRPr="00AF7B60">
        <w:rPr>
          <w:sz w:val="22"/>
          <w:szCs w:val="20"/>
          <w:lang w:eastAsia="tr-TR"/>
        </w:rPr>
        <w:t xml:space="preserve"> and their transition zones</w:t>
      </w:r>
      <w:r w:rsidR="00AF7B60">
        <w:rPr>
          <w:sz w:val="22"/>
          <w:szCs w:val="20"/>
          <w:lang w:eastAsia="tr-TR"/>
        </w:rPr>
        <w:t>,</w:t>
      </w:r>
      <w:r w:rsidRPr="00AF7B60">
        <w:rPr>
          <w:sz w:val="22"/>
          <w:szCs w:val="20"/>
          <w:lang w:eastAsia="tr-TR"/>
        </w:rPr>
        <w:t xml:space="preserve"> and because </w:t>
      </w:r>
      <w:r w:rsidR="00846C54" w:rsidRPr="00AF7B60">
        <w:rPr>
          <w:sz w:val="22"/>
          <w:szCs w:val="20"/>
          <w:lang w:eastAsia="tr-TR"/>
        </w:rPr>
        <w:t xml:space="preserve">of </w:t>
      </w:r>
      <w:r w:rsidRPr="00AF7B60">
        <w:rPr>
          <w:sz w:val="22"/>
          <w:szCs w:val="20"/>
          <w:lang w:eastAsia="tr-TR"/>
        </w:rPr>
        <w:t>its climatic and geographical features chang</w:t>
      </w:r>
      <w:r w:rsidR="00846C54" w:rsidRPr="00AF7B60">
        <w:rPr>
          <w:sz w:val="22"/>
          <w:szCs w:val="20"/>
          <w:lang w:eastAsia="tr-TR"/>
        </w:rPr>
        <w:t>ing</w:t>
      </w:r>
      <w:r w:rsidRPr="00AF7B60">
        <w:rPr>
          <w:sz w:val="22"/>
          <w:szCs w:val="20"/>
          <w:lang w:eastAsia="tr-TR"/>
        </w:rPr>
        <w:t xml:space="preserve"> within short intervals of space due to its position as a bridge between two continents, Turkey has acquired the character of a small continent from the point of biological diversity. Turkey has forest, mountain, steppe, wetland, coastal and marine ecosystems and different forms and combinations of these systems. </w:t>
      </w:r>
      <w:r w:rsidRPr="00AF7B60">
        <w:rPr>
          <w:sz w:val="22"/>
          <w:szCs w:val="20"/>
        </w:rPr>
        <w:t xml:space="preserve">The ecosystem mosaic of several different ecological characteristics provides nesting and breeding areas for thousands of fauna and flora species and their populations. Another factor that increases this wealth is that two of the four migratory routes of </w:t>
      </w:r>
      <w:r w:rsidR="00AF7B60">
        <w:rPr>
          <w:sz w:val="22"/>
          <w:szCs w:val="20"/>
        </w:rPr>
        <w:t xml:space="preserve">the </w:t>
      </w:r>
      <w:r w:rsidRPr="00AF7B60">
        <w:rPr>
          <w:sz w:val="22"/>
          <w:szCs w:val="20"/>
        </w:rPr>
        <w:t xml:space="preserve">West </w:t>
      </w:r>
      <w:r w:rsidR="00B1334E" w:rsidRPr="00AF7B60">
        <w:rPr>
          <w:sz w:val="22"/>
          <w:szCs w:val="20"/>
        </w:rPr>
        <w:t xml:space="preserve">Palearctic </w:t>
      </w:r>
      <w:r w:rsidRPr="00AF7B60">
        <w:rPr>
          <w:sz w:val="22"/>
          <w:szCs w:val="20"/>
        </w:rPr>
        <w:t xml:space="preserve">Region pass above Turkey. </w:t>
      </w:r>
      <w:r w:rsidR="007E1AB8" w:rsidRPr="00AF7B60">
        <w:rPr>
          <w:sz w:val="22"/>
          <w:szCs w:val="20"/>
        </w:rPr>
        <w:t>This</w:t>
      </w:r>
      <w:r w:rsidRPr="00AF7B60">
        <w:rPr>
          <w:sz w:val="22"/>
          <w:szCs w:val="20"/>
        </w:rPr>
        <w:t xml:space="preserve"> makes it </w:t>
      </w:r>
      <w:r w:rsidRPr="00AF7B60">
        <w:rPr>
          <w:sz w:val="22"/>
          <w:szCs w:val="20"/>
          <w:lang w:eastAsia="tr-TR"/>
        </w:rPr>
        <w:t>an important place as a feeding and breeding area for birds.</w:t>
      </w:r>
      <w:r w:rsidR="002111E7" w:rsidRPr="00AF7B60">
        <w:rPr>
          <w:sz w:val="22"/>
          <w:szCs w:val="20"/>
          <w:lang w:eastAsia="tr-TR"/>
        </w:rPr>
        <w:t xml:space="preserve"> </w:t>
      </w:r>
      <w:r w:rsidR="00AF7B60">
        <w:rPr>
          <w:sz w:val="22"/>
          <w:szCs w:val="20"/>
          <w:lang w:eastAsia="tr-TR"/>
        </w:rPr>
        <w:t>I</w:t>
      </w:r>
      <w:r w:rsidR="002111E7" w:rsidRPr="00AF7B60">
        <w:rPr>
          <w:sz w:val="22"/>
          <w:szCs w:val="20"/>
          <w:lang w:eastAsia="tr-TR"/>
        </w:rPr>
        <w:t xml:space="preserve">nvertebrates constitute the largest number among the identified living species. The total number of invertebrate species in Turkey is </w:t>
      </w:r>
      <w:r w:rsidR="00AF0C96" w:rsidRPr="00AF7B60">
        <w:rPr>
          <w:sz w:val="22"/>
          <w:szCs w:val="20"/>
          <w:lang w:eastAsia="tr-TR"/>
        </w:rPr>
        <w:t xml:space="preserve">estimated </w:t>
      </w:r>
      <w:r w:rsidR="00AF7B60">
        <w:rPr>
          <w:sz w:val="22"/>
          <w:szCs w:val="20"/>
          <w:lang w:eastAsia="tr-TR"/>
        </w:rPr>
        <w:t>at</w:t>
      </w:r>
      <w:r w:rsidR="00AF0C96" w:rsidRPr="00AF7B60">
        <w:rPr>
          <w:sz w:val="22"/>
          <w:szCs w:val="20"/>
          <w:lang w:eastAsia="tr-TR"/>
        </w:rPr>
        <w:t xml:space="preserve"> </w:t>
      </w:r>
      <w:r w:rsidR="002111E7" w:rsidRPr="00AF7B60">
        <w:rPr>
          <w:sz w:val="22"/>
          <w:szCs w:val="20"/>
          <w:lang w:eastAsia="tr-TR"/>
        </w:rPr>
        <w:t xml:space="preserve">19,000, of which </w:t>
      </w:r>
      <w:r w:rsidR="00AF0C96" w:rsidRPr="00AF7B60">
        <w:rPr>
          <w:sz w:val="22"/>
          <w:szCs w:val="20"/>
          <w:lang w:eastAsia="tr-TR"/>
        </w:rPr>
        <w:t xml:space="preserve">nearly </w:t>
      </w:r>
      <w:r w:rsidR="002111E7" w:rsidRPr="00AF7B60">
        <w:rPr>
          <w:sz w:val="22"/>
          <w:szCs w:val="20"/>
          <w:lang w:eastAsia="tr-TR"/>
        </w:rPr>
        <w:t xml:space="preserve">4,000 species/subspecies are endemic. The total number of vertebrate species identified to date is about 1,500. </w:t>
      </w:r>
    </w:p>
    <w:p w:rsidR="001E2274" w:rsidRPr="00D3174B" w:rsidRDefault="001E2274" w:rsidP="00AF7B60">
      <w:pPr>
        <w:autoSpaceDE w:val="0"/>
        <w:autoSpaceDN w:val="0"/>
        <w:adjustRightInd w:val="0"/>
        <w:jc w:val="both"/>
        <w:rPr>
          <w:b/>
          <w:caps/>
          <w:sz w:val="20"/>
          <w:szCs w:val="20"/>
          <w:u w:val="single"/>
        </w:rPr>
      </w:pPr>
    </w:p>
    <w:p w:rsidR="00640579" w:rsidRPr="00AF7B60" w:rsidRDefault="00640579" w:rsidP="00D75FAF">
      <w:pPr>
        <w:pStyle w:val="Footer"/>
        <w:tabs>
          <w:tab w:val="clear" w:pos="4320"/>
          <w:tab w:val="clear" w:pos="8640"/>
        </w:tabs>
        <w:jc w:val="both"/>
        <w:rPr>
          <w:noProof/>
          <w:sz w:val="22"/>
          <w:szCs w:val="20"/>
        </w:rPr>
      </w:pPr>
      <w:r w:rsidRPr="00AF7B60">
        <w:rPr>
          <w:noProof/>
          <w:sz w:val="22"/>
          <w:szCs w:val="20"/>
        </w:rPr>
        <w:t>In Turkey, steppes and gra</w:t>
      </w:r>
      <w:r w:rsidR="00AF7B60">
        <w:rPr>
          <w:noProof/>
          <w:sz w:val="22"/>
          <w:szCs w:val="20"/>
        </w:rPr>
        <w:t>s</w:t>
      </w:r>
      <w:r w:rsidRPr="00AF7B60">
        <w:rPr>
          <w:noProof/>
          <w:sz w:val="22"/>
          <w:szCs w:val="20"/>
        </w:rPr>
        <w:t xml:space="preserve">slands, defined as areas covered with herbaceous plants, are currently about 32 </w:t>
      </w:r>
      <w:r w:rsidR="00446D7E" w:rsidRPr="00AF7B60">
        <w:rPr>
          <w:noProof/>
          <w:sz w:val="22"/>
          <w:szCs w:val="20"/>
        </w:rPr>
        <w:t xml:space="preserve">million </w:t>
      </w:r>
      <w:r w:rsidRPr="00AF7B60">
        <w:rPr>
          <w:noProof/>
          <w:sz w:val="22"/>
          <w:szCs w:val="20"/>
        </w:rPr>
        <w:t>ha of</w:t>
      </w:r>
      <w:r w:rsidR="008159AA" w:rsidRPr="00AF7B60">
        <w:rPr>
          <w:noProof/>
          <w:sz w:val="22"/>
          <w:szCs w:val="20"/>
        </w:rPr>
        <w:t xml:space="preserve"> </w:t>
      </w:r>
      <w:r w:rsidRPr="00AF7B60">
        <w:rPr>
          <w:noProof/>
          <w:sz w:val="22"/>
          <w:szCs w:val="20"/>
        </w:rPr>
        <w:t xml:space="preserve"> </w:t>
      </w:r>
      <w:r w:rsidR="008159AA" w:rsidRPr="00AF7B60">
        <w:rPr>
          <w:noProof/>
          <w:sz w:val="22"/>
          <w:szCs w:val="20"/>
        </w:rPr>
        <w:t xml:space="preserve">land surface. </w:t>
      </w:r>
      <w:r w:rsidR="00924CF8" w:rsidRPr="00AF7B60">
        <w:rPr>
          <w:noProof/>
          <w:sz w:val="22"/>
          <w:szCs w:val="20"/>
        </w:rPr>
        <w:t>O</w:t>
      </w:r>
      <w:r w:rsidR="008159AA" w:rsidRPr="00AF7B60">
        <w:rPr>
          <w:noProof/>
          <w:sz w:val="22"/>
          <w:szCs w:val="20"/>
        </w:rPr>
        <w:t xml:space="preserve">nly </w:t>
      </w:r>
      <w:r w:rsidRPr="00AF7B60">
        <w:rPr>
          <w:noProof/>
          <w:sz w:val="22"/>
          <w:szCs w:val="20"/>
        </w:rPr>
        <w:t>6% are protected, and 44% are still natural</w:t>
      </w:r>
      <w:r w:rsidR="008159AA" w:rsidRPr="00AF7B60">
        <w:rPr>
          <w:noProof/>
          <w:sz w:val="22"/>
          <w:szCs w:val="20"/>
        </w:rPr>
        <w:t xml:space="preserve"> (see Table 1). </w:t>
      </w:r>
      <w:r w:rsidRPr="00AF7B60">
        <w:rPr>
          <w:noProof/>
          <w:sz w:val="22"/>
          <w:szCs w:val="20"/>
        </w:rPr>
        <w:t>The steppe ecosystems in Turkey are prevalent especially in Central Anatolia, in the high mountain floors of the Aegean and Mediterranean Regions and in a major part of Eastern Anatolia.</w:t>
      </w:r>
      <w:r w:rsidR="002111E7" w:rsidRPr="00AF7B60">
        <w:rPr>
          <w:noProof/>
          <w:sz w:val="22"/>
          <w:szCs w:val="20"/>
        </w:rPr>
        <w:t xml:space="preserve"> There is no legal definition for stepp</w:t>
      </w:r>
      <w:r w:rsidR="007E1AB8" w:rsidRPr="00AF7B60">
        <w:rPr>
          <w:noProof/>
          <w:sz w:val="22"/>
          <w:szCs w:val="20"/>
        </w:rPr>
        <w:t>e</w:t>
      </w:r>
      <w:r w:rsidR="002111E7" w:rsidRPr="00AF7B60">
        <w:rPr>
          <w:noProof/>
          <w:sz w:val="22"/>
          <w:szCs w:val="20"/>
        </w:rPr>
        <w:t>s in Turkey,</w:t>
      </w:r>
      <w:r w:rsidR="00B54CF8">
        <w:rPr>
          <w:noProof/>
          <w:sz w:val="22"/>
          <w:szCs w:val="20"/>
        </w:rPr>
        <w:t xml:space="preserve"> and</w:t>
      </w:r>
      <w:r w:rsidR="002111E7" w:rsidRPr="00AF7B60">
        <w:rPr>
          <w:noProof/>
          <w:sz w:val="22"/>
          <w:szCs w:val="20"/>
        </w:rPr>
        <w:t xml:space="preserve"> they are considered as part of ranges, pastures, </w:t>
      </w:r>
      <w:r w:rsidR="006B0177" w:rsidRPr="00AF7B60">
        <w:rPr>
          <w:noProof/>
          <w:sz w:val="22"/>
          <w:szCs w:val="20"/>
        </w:rPr>
        <w:t xml:space="preserve">meadows, </w:t>
      </w:r>
      <w:r w:rsidR="002111E7" w:rsidRPr="00AF7B60">
        <w:rPr>
          <w:noProof/>
          <w:sz w:val="22"/>
          <w:szCs w:val="20"/>
        </w:rPr>
        <w:t xml:space="preserve">and grasslands.  </w:t>
      </w:r>
      <w:r w:rsidR="00D75FAF">
        <w:rPr>
          <w:noProof/>
          <w:sz w:val="22"/>
          <w:szCs w:val="20"/>
        </w:rPr>
        <w:t>All steppe lands in Turkey are owned by the state, but certain utilisation rights delegated to local people and local administrations.</w:t>
      </w:r>
      <w:r w:rsidRPr="00AF7B60">
        <w:rPr>
          <w:noProof/>
          <w:sz w:val="22"/>
          <w:szCs w:val="20"/>
        </w:rPr>
        <w:t xml:space="preserve"> </w:t>
      </w:r>
    </w:p>
    <w:p w:rsidR="00640579" w:rsidRDefault="00640579" w:rsidP="00AF7B60">
      <w:pPr>
        <w:pStyle w:val="Footer"/>
        <w:tabs>
          <w:tab w:val="clear" w:pos="4320"/>
          <w:tab w:val="clear" w:pos="8640"/>
        </w:tabs>
        <w:jc w:val="both"/>
        <w:rPr>
          <w:noProof/>
          <w:sz w:val="22"/>
          <w:szCs w:val="22"/>
        </w:rPr>
      </w:pPr>
    </w:p>
    <w:p w:rsidR="00BB5F5F" w:rsidRPr="00DF093F" w:rsidRDefault="00BB5F5F" w:rsidP="00AF7B60">
      <w:pPr>
        <w:pStyle w:val="Footer"/>
        <w:tabs>
          <w:tab w:val="clear" w:pos="4320"/>
          <w:tab w:val="clear" w:pos="8640"/>
        </w:tabs>
        <w:jc w:val="both"/>
        <w:rPr>
          <w:noProof/>
          <w:sz w:val="22"/>
          <w:szCs w:val="22"/>
        </w:rPr>
      </w:pPr>
    </w:p>
    <w:p w:rsidR="00640579" w:rsidRDefault="00640579" w:rsidP="00EB0B06">
      <w:pPr>
        <w:pStyle w:val="Para"/>
        <w:widowControl w:val="0"/>
        <w:tabs>
          <w:tab w:val="clear" w:pos="720"/>
        </w:tabs>
        <w:ind w:left="0" w:firstLine="0"/>
        <w:jc w:val="center"/>
        <w:rPr>
          <w:sz w:val="22"/>
          <w:szCs w:val="20"/>
        </w:rPr>
      </w:pPr>
      <w:r w:rsidRPr="00EB0B06">
        <w:rPr>
          <w:sz w:val="22"/>
          <w:szCs w:val="20"/>
        </w:rPr>
        <w:t>Table 1. Category of steppe ecosystems of Turkey, their size and land use type</w:t>
      </w:r>
    </w:p>
    <w:p w:rsidR="00A975BE" w:rsidRPr="00EB0B06" w:rsidRDefault="00A975BE" w:rsidP="00EB0B06">
      <w:pPr>
        <w:pStyle w:val="Para"/>
        <w:widowControl w:val="0"/>
        <w:tabs>
          <w:tab w:val="clear" w:pos="720"/>
        </w:tabs>
        <w:ind w:left="0" w:firstLine="0"/>
        <w:jc w:val="center"/>
        <w:rPr>
          <w:sz w:val="22"/>
          <w:szCs w:val="20"/>
        </w:rPr>
      </w:pPr>
    </w:p>
    <w:tbl>
      <w:tblPr>
        <w:tblW w:w="109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A0" w:firstRow="1" w:lastRow="0" w:firstColumn="1" w:lastColumn="0" w:noHBand="0" w:noVBand="1"/>
      </w:tblPr>
      <w:tblGrid>
        <w:gridCol w:w="3035"/>
        <w:gridCol w:w="1130"/>
        <w:gridCol w:w="929"/>
        <w:gridCol w:w="1147"/>
        <w:gridCol w:w="962"/>
        <w:gridCol w:w="930"/>
        <w:gridCol w:w="929"/>
        <w:gridCol w:w="930"/>
        <w:gridCol w:w="930"/>
      </w:tblGrid>
      <w:tr w:rsidR="00EB0B06" w:rsidRPr="00EB0B06">
        <w:trPr>
          <w:trHeight w:val="480"/>
          <w:tblHeader/>
          <w:jc w:val="center"/>
        </w:trPr>
        <w:tc>
          <w:tcPr>
            <w:tcW w:w="3035" w:type="dxa"/>
            <w:shd w:val="clear" w:color="auto" w:fill="BFBFBF"/>
          </w:tcPr>
          <w:p w:rsidR="00640579" w:rsidRPr="00EB0B06" w:rsidRDefault="00640579" w:rsidP="00AF7B60">
            <w:pPr>
              <w:jc w:val="both"/>
              <w:rPr>
                <w:b/>
                <w:sz w:val="20"/>
                <w:szCs w:val="20"/>
              </w:rPr>
            </w:pPr>
            <w:r w:rsidRPr="00EB0B06">
              <w:rPr>
                <w:b/>
                <w:sz w:val="20"/>
                <w:szCs w:val="20"/>
              </w:rPr>
              <w:t>Category of Steppe</w:t>
            </w:r>
          </w:p>
        </w:tc>
        <w:tc>
          <w:tcPr>
            <w:tcW w:w="1130" w:type="dxa"/>
            <w:shd w:val="clear" w:color="auto" w:fill="BFBFBF"/>
          </w:tcPr>
          <w:p w:rsidR="00640579" w:rsidRPr="00EB0B06" w:rsidRDefault="00B54CF8" w:rsidP="00AF7B60">
            <w:pPr>
              <w:jc w:val="both"/>
              <w:rPr>
                <w:b/>
                <w:sz w:val="20"/>
                <w:szCs w:val="20"/>
              </w:rPr>
            </w:pPr>
            <w:r w:rsidRPr="00EB0B06">
              <w:rPr>
                <w:b/>
                <w:sz w:val="20"/>
                <w:szCs w:val="20"/>
              </w:rPr>
              <w:t>Area</w:t>
            </w:r>
          </w:p>
          <w:p w:rsidR="00640579" w:rsidRPr="00EB0B06" w:rsidRDefault="008159AA" w:rsidP="00B54CF8">
            <w:pPr>
              <w:jc w:val="both"/>
              <w:rPr>
                <w:b/>
                <w:sz w:val="20"/>
                <w:szCs w:val="20"/>
              </w:rPr>
            </w:pPr>
            <w:r w:rsidRPr="00EB0B06">
              <w:rPr>
                <w:b/>
                <w:sz w:val="20"/>
                <w:szCs w:val="20"/>
              </w:rPr>
              <w:t>(</w:t>
            </w:r>
            <w:r w:rsidR="00640579" w:rsidRPr="00EB0B06">
              <w:rPr>
                <w:b/>
                <w:sz w:val="20"/>
                <w:szCs w:val="20"/>
              </w:rPr>
              <w:t>ha</w:t>
            </w:r>
            <w:r w:rsidRPr="00EB0B06">
              <w:rPr>
                <w:b/>
                <w:sz w:val="20"/>
                <w:szCs w:val="20"/>
              </w:rPr>
              <w:t>)</w:t>
            </w:r>
          </w:p>
        </w:tc>
        <w:tc>
          <w:tcPr>
            <w:tcW w:w="929" w:type="dxa"/>
            <w:shd w:val="clear" w:color="auto" w:fill="BFBFBF"/>
          </w:tcPr>
          <w:p w:rsidR="008159AA" w:rsidRPr="00EB0B06" w:rsidRDefault="00640579" w:rsidP="00AF7B60">
            <w:pPr>
              <w:jc w:val="both"/>
              <w:rPr>
                <w:b/>
                <w:sz w:val="20"/>
                <w:szCs w:val="20"/>
              </w:rPr>
            </w:pPr>
            <w:r w:rsidRPr="00EB0B06">
              <w:rPr>
                <w:b/>
                <w:sz w:val="20"/>
                <w:szCs w:val="20"/>
              </w:rPr>
              <w:t>K</w:t>
            </w:r>
            <w:r w:rsidR="00B54CF8" w:rsidRPr="00EB0B06">
              <w:rPr>
                <w:b/>
                <w:sz w:val="20"/>
                <w:szCs w:val="20"/>
              </w:rPr>
              <w:t xml:space="preserve">ey </w:t>
            </w:r>
            <w:r w:rsidRPr="00EB0B06">
              <w:rPr>
                <w:b/>
                <w:sz w:val="20"/>
                <w:szCs w:val="20"/>
              </w:rPr>
              <w:t>B</w:t>
            </w:r>
            <w:r w:rsidR="00B54CF8" w:rsidRPr="00EB0B06">
              <w:rPr>
                <w:b/>
                <w:sz w:val="20"/>
                <w:szCs w:val="20"/>
              </w:rPr>
              <w:t xml:space="preserve">D </w:t>
            </w:r>
            <w:r w:rsidRPr="00EB0B06">
              <w:rPr>
                <w:b/>
                <w:sz w:val="20"/>
                <w:szCs w:val="20"/>
              </w:rPr>
              <w:t>A</w:t>
            </w:r>
            <w:r w:rsidR="00B54CF8" w:rsidRPr="00EB0B06">
              <w:rPr>
                <w:b/>
                <w:sz w:val="20"/>
                <w:szCs w:val="20"/>
              </w:rPr>
              <w:t>reas</w:t>
            </w:r>
            <w:r w:rsidRPr="00EB0B06">
              <w:rPr>
                <w:b/>
                <w:sz w:val="20"/>
                <w:szCs w:val="20"/>
              </w:rPr>
              <w:t xml:space="preserve"> </w:t>
            </w:r>
          </w:p>
          <w:p w:rsidR="00640579" w:rsidRPr="00EB0B06" w:rsidRDefault="008159AA" w:rsidP="00AF7B60">
            <w:pPr>
              <w:jc w:val="both"/>
              <w:rPr>
                <w:b/>
                <w:sz w:val="20"/>
                <w:szCs w:val="20"/>
              </w:rPr>
            </w:pPr>
            <w:r w:rsidRPr="00EB0B06">
              <w:rPr>
                <w:b/>
                <w:sz w:val="20"/>
                <w:szCs w:val="20"/>
              </w:rPr>
              <w:t>(</w:t>
            </w:r>
            <w:r w:rsidR="00640579" w:rsidRPr="00EB0B06">
              <w:rPr>
                <w:b/>
                <w:sz w:val="20"/>
                <w:szCs w:val="20"/>
              </w:rPr>
              <w:t>%</w:t>
            </w:r>
            <w:r w:rsidRPr="00EB0B06">
              <w:rPr>
                <w:b/>
                <w:sz w:val="20"/>
                <w:szCs w:val="20"/>
              </w:rPr>
              <w:t>)</w:t>
            </w:r>
          </w:p>
        </w:tc>
        <w:tc>
          <w:tcPr>
            <w:tcW w:w="1147" w:type="dxa"/>
            <w:shd w:val="clear" w:color="auto" w:fill="BFBFBF"/>
          </w:tcPr>
          <w:p w:rsidR="008159AA" w:rsidRPr="00EB0B06" w:rsidRDefault="00640579" w:rsidP="00AF7B60">
            <w:pPr>
              <w:jc w:val="both"/>
              <w:rPr>
                <w:b/>
                <w:sz w:val="20"/>
                <w:szCs w:val="20"/>
              </w:rPr>
            </w:pPr>
            <w:r w:rsidRPr="00EB0B06">
              <w:rPr>
                <w:b/>
                <w:sz w:val="20"/>
                <w:szCs w:val="20"/>
              </w:rPr>
              <w:t>P</w:t>
            </w:r>
            <w:r w:rsidR="00B54CF8" w:rsidRPr="00EB0B06">
              <w:rPr>
                <w:b/>
                <w:sz w:val="20"/>
                <w:szCs w:val="20"/>
              </w:rPr>
              <w:t xml:space="preserve">rotected </w:t>
            </w:r>
            <w:r w:rsidRPr="00EB0B06">
              <w:rPr>
                <w:b/>
                <w:sz w:val="20"/>
                <w:szCs w:val="20"/>
              </w:rPr>
              <w:t>A</w:t>
            </w:r>
            <w:r w:rsidR="00B54CF8" w:rsidRPr="00EB0B06">
              <w:rPr>
                <w:b/>
                <w:sz w:val="20"/>
                <w:szCs w:val="20"/>
              </w:rPr>
              <w:t>reas</w:t>
            </w:r>
            <w:r w:rsidRPr="00EB0B06">
              <w:rPr>
                <w:b/>
                <w:sz w:val="20"/>
                <w:szCs w:val="20"/>
              </w:rPr>
              <w:t xml:space="preserve"> </w:t>
            </w:r>
          </w:p>
          <w:p w:rsidR="00640579" w:rsidRPr="00EB0B06" w:rsidRDefault="008159AA" w:rsidP="00AF7B60">
            <w:pPr>
              <w:jc w:val="both"/>
              <w:rPr>
                <w:b/>
                <w:sz w:val="20"/>
                <w:szCs w:val="20"/>
              </w:rPr>
            </w:pPr>
            <w:r w:rsidRPr="00EB0B06">
              <w:rPr>
                <w:b/>
                <w:sz w:val="20"/>
                <w:szCs w:val="20"/>
              </w:rPr>
              <w:t>(</w:t>
            </w:r>
            <w:r w:rsidR="00640579" w:rsidRPr="00EB0B06">
              <w:rPr>
                <w:b/>
                <w:sz w:val="20"/>
                <w:szCs w:val="20"/>
              </w:rPr>
              <w:t>%</w:t>
            </w:r>
            <w:r w:rsidRPr="00EB0B06">
              <w:rPr>
                <w:b/>
                <w:sz w:val="20"/>
                <w:szCs w:val="20"/>
              </w:rPr>
              <w:t>)</w:t>
            </w:r>
          </w:p>
        </w:tc>
        <w:tc>
          <w:tcPr>
            <w:tcW w:w="962" w:type="dxa"/>
            <w:shd w:val="clear" w:color="auto" w:fill="BFBFBF"/>
          </w:tcPr>
          <w:p w:rsidR="00640579" w:rsidRPr="00EB0B06" w:rsidRDefault="00640579" w:rsidP="00AF7B60">
            <w:pPr>
              <w:jc w:val="both"/>
              <w:rPr>
                <w:b/>
                <w:sz w:val="20"/>
                <w:szCs w:val="20"/>
              </w:rPr>
            </w:pPr>
            <w:r w:rsidRPr="00EB0B06">
              <w:rPr>
                <w:b/>
                <w:sz w:val="20"/>
                <w:szCs w:val="20"/>
              </w:rPr>
              <w:t>Arable</w:t>
            </w:r>
          </w:p>
          <w:p w:rsidR="00640579" w:rsidRPr="00EB0B06" w:rsidRDefault="008159AA" w:rsidP="00AF7B60">
            <w:pPr>
              <w:jc w:val="both"/>
              <w:rPr>
                <w:b/>
                <w:sz w:val="20"/>
                <w:szCs w:val="20"/>
              </w:rPr>
            </w:pPr>
            <w:r w:rsidRPr="00EB0B06">
              <w:rPr>
                <w:b/>
                <w:sz w:val="20"/>
                <w:szCs w:val="20"/>
              </w:rPr>
              <w:t>(</w:t>
            </w:r>
            <w:r w:rsidR="00640579" w:rsidRPr="00EB0B06">
              <w:rPr>
                <w:b/>
                <w:sz w:val="20"/>
                <w:szCs w:val="20"/>
              </w:rPr>
              <w:t>%</w:t>
            </w:r>
            <w:r w:rsidRPr="00EB0B06">
              <w:rPr>
                <w:b/>
                <w:sz w:val="20"/>
                <w:szCs w:val="20"/>
              </w:rPr>
              <w:t>)</w:t>
            </w:r>
          </w:p>
        </w:tc>
        <w:tc>
          <w:tcPr>
            <w:tcW w:w="930" w:type="dxa"/>
            <w:shd w:val="clear" w:color="auto" w:fill="BFBFBF"/>
          </w:tcPr>
          <w:p w:rsidR="008159AA" w:rsidRPr="00EB0B06" w:rsidRDefault="00640579" w:rsidP="00AF7B60">
            <w:pPr>
              <w:jc w:val="both"/>
              <w:rPr>
                <w:b/>
                <w:sz w:val="20"/>
                <w:szCs w:val="20"/>
              </w:rPr>
            </w:pPr>
            <w:r w:rsidRPr="00EB0B06">
              <w:rPr>
                <w:b/>
                <w:sz w:val="20"/>
                <w:szCs w:val="20"/>
              </w:rPr>
              <w:t xml:space="preserve">Agric </w:t>
            </w:r>
          </w:p>
          <w:p w:rsidR="00640579" w:rsidRPr="00EB0B06" w:rsidRDefault="008159AA" w:rsidP="00AF7B60">
            <w:pPr>
              <w:jc w:val="both"/>
              <w:rPr>
                <w:b/>
                <w:sz w:val="20"/>
                <w:szCs w:val="20"/>
              </w:rPr>
            </w:pPr>
            <w:r w:rsidRPr="00EB0B06">
              <w:rPr>
                <w:b/>
                <w:sz w:val="20"/>
                <w:szCs w:val="20"/>
              </w:rPr>
              <w:t>(</w:t>
            </w:r>
            <w:r w:rsidR="00640579" w:rsidRPr="00EB0B06">
              <w:rPr>
                <w:b/>
                <w:sz w:val="20"/>
                <w:szCs w:val="20"/>
              </w:rPr>
              <w:t>%</w:t>
            </w:r>
            <w:r w:rsidRPr="00EB0B06">
              <w:rPr>
                <w:b/>
                <w:sz w:val="20"/>
                <w:szCs w:val="20"/>
              </w:rPr>
              <w:t>)</w:t>
            </w:r>
          </w:p>
        </w:tc>
        <w:tc>
          <w:tcPr>
            <w:tcW w:w="929" w:type="dxa"/>
            <w:shd w:val="clear" w:color="auto" w:fill="BFBFBF"/>
          </w:tcPr>
          <w:p w:rsidR="008159AA" w:rsidRPr="00EB0B06" w:rsidRDefault="00640579" w:rsidP="00AF7B60">
            <w:pPr>
              <w:jc w:val="both"/>
              <w:rPr>
                <w:b/>
                <w:sz w:val="20"/>
                <w:szCs w:val="20"/>
              </w:rPr>
            </w:pPr>
            <w:r w:rsidRPr="00EB0B06">
              <w:rPr>
                <w:b/>
                <w:sz w:val="20"/>
                <w:szCs w:val="20"/>
              </w:rPr>
              <w:t xml:space="preserve">Pasture </w:t>
            </w:r>
          </w:p>
          <w:p w:rsidR="00640579" w:rsidRPr="00EB0B06" w:rsidRDefault="008159AA" w:rsidP="00AF7B60">
            <w:pPr>
              <w:jc w:val="both"/>
              <w:rPr>
                <w:b/>
                <w:sz w:val="20"/>
                <w:szCs w:val="20"/>
              </w:rPr>
            </w:pPr>
            <w:r w:rsidRPr="00EB0B06">
              <w:rPr>
                <w:b/>
                <w:sz w:val="20"/>
                <w:szCs w:val="20"/>
              </w:rPr>
              <w:t>(</w:t>
            </w:r>
            <w:r w:rsidR="00640579" w:rsidRPr="00EB0B06">
              <w:rPr>
                <w:b/>
                <w:sz w:val="20"/>
                <w:szCs w:val="20"/>
              </w:rPr>
              <w:t>%</w:t>
            </w:r>
            <w:r w:rsidRPr="00EB0B06">
              <w:rPr>
                <w:b/>
                <w:sz w:val="20"/>
                <w:szCs w:val="20"/>
              </w:rPr>
              <w:t>)</w:t>
            </w:r>
          </w:p>
        </w:tc>
        <w:tc>
          <w:tcPr>
            <w:tcW w:w="930" w:type="dxa"/>
            <w:shd w:val="clear" w:color="auto" w:fill="BFBFBF"/>
          </w:tcPr>
          <w:p w:rsidR="00640579" w:rsidRPr="00EB0B06" w:rsidRDefault="00640579" w:rsidP="00AF7B60">
            <w:pPr>
              <w:jc w:val="both"/>
              <w:rPr>
                <w:b/>
                <w:sz w:val="20"/>
                <w:szCs w:val="20"/>
              </w:rPr>
            </w:pPr>
            <w:r w:rsidRPr="00EB0B06">
              <w:rPr>
                <w:b/>
                <w:sz w:val="20"/>
                <w:szCs w:val="20"/>
              </w:rPr>
              <w:t xml:space="preserve">Permanent crops </w:t>
            </w:r>
            <w:r w:rsidR="008159AA" w:rsidRPr="00EB0B06">
              <w:rPr>
                <w:b/>
                <w:sz w:val="20"/>
                <w:szCs w:val="20"/>
              </w:rPr>
              <w:t>(</w:t>
            </w:r>
            <w:r w:rsidRPr="00EB0B06">
              <w:rPr>
                <w:b/>
                <w:sz w:val="20"/>
                <w:szCs w:val="20"/>
              </w:rPr>
              <w:t>%</w:t>
            </w:r>
            <w:r w:rsidR="008159AA" w:rsidRPr="00EB0B06">
              <w:rPr>
                <w:b/>
                <w:sz w:val="20"/>
                <w:szCs w:val="20"/>
              </w:rPr>
              <w:t>)</w:t>
            </w:r>
          </w:p>
        </w:tc>
        <w:tc>
          <w:tcPr>
            <w:tcW w:w="930" w:type="dxa"/>
            <w:shd w:val="clear" w:color="auto" w:fill="BFBFBF"/>
          </w:tcPr>
          <w:p w:rsidR="00640579" w:rsidRPr="00EB0B06" w:rsidRDefault="00640579" w:rsidP="00AF7B60">
            <w:pPr>
              <w:jc w:val="both"/>
              <w:rPr>
                <w:b/>
                <w:sz w:val="20"/>
                <w:szCs w:val="20"/>
              </w:rPr>
            </w:pPr>
            <w:r w:rsidRPr="00EB0B06">
              <w:rPr>
                <w:b/>
                <w:sz w:val="20"/>
                <w:szCs w:val="20"/>
              </w:rPr>
              <w:t xml:space="preserve">Natural </w:t>
            </w:r>
          </w:p>
          <w:p w:rsidR="00640579" w:rsidRPr="00EB0B06" w:rsidRDefault="008159AA" w:rsidP="00AF7B60">
            <w:pPr>
              <w:jc w:val="both"/>
              <w:rPr>
                <w:b/>
                <w:sz w:val="20"/>
                <w:szCs w:val="20"/>
              </w:rPr>
            </w:pPr>
            <w:r w:rsidRPr="00EB0B06">
              <w:rPr>
                <w:b/>
                <w:sz w:val="20"/>
                <w:szCs w:val="20"/>
              </w:rPr>
              <w:t>(</w:t>
            </w:r>
            <w:r w:rsidR="00640579" w:rsidRPr="00EB0B06">
              <w:rPr>
                <w:b/>
                <w:sz w:val="20"/>
                <w:szCs w:val="20"/>
              </w:rPr>
              <w:t>%</w:t>
            </w:r>
            <w:r w:rsidRPr="00EB0B06">
              <w:rPr>
                <w:b/>
                <w:sz w:val="20"/>
                <w:szCs w:val="20"/>
              </w:rPr>
              <w:t>)</w:t>
            </w:r>
          </w:p>
        </w:tc>
      </w:tr>
      <w:tr w:rsidR="00640579" w:rsidRPr="00B54CF8">
        <w:trPr>
          <w:trHeight w:val="233"/>
          <w:jc w:val="center"/>
        </w:trPr>
        <w:tc>
          <w:tcPr>
            <w:tcW w:w="10922" w:type="dxa"/>
            <w:gridSpan w:val="9"/>
            <w:shd w:val="clear" w:color="auto" w:fill="D9D9D9"/>
          </w:tcPr>
          <w:p w:rsidR="00640579" w:rsidRPr="00B54CF8" w:rsidRDefault="00640579" w:rsidP="00AF7B60">
            <w:pPr>
              <w:jc w:val="both"/>
              <w:rPr>
                <w:b/>
                <w:sz w:val="20"/>
                <w:szCs w:val="20"/>
              </w:rPr>
            </w:pPr>
            <w:r w:rsidRPr="00B54CF8">
              <w:rPr>
                <w:b/>
                <w:sz w:val="20"/>
                <w:szCs w:val="20"/>
              </w:rPr>
              <w:t>Mountain Steppes</w:t>
            </w:r>
          </w:p>
        </w:tc>
      </w:tr>
      <w:tr w:rsidR="00640579" w:rsidRPr="00B54CF8">
        <w:trPr>
          <w:trHeight w:val="197"/>
          <w:jc w:val="center"/>
        </w:trPr>
        <w:tc>
          <w:tcPr>
            <w:tcW w:w="3035" w:type="dxa"/>
            <w:noWrap/>
          </w:tcPr>
          <w:p w:rsidR="00640579" w:rsidRPr="00B54CF8" w:rsidRDefault="00640579" w:rsidP="00AF7B60">
            <w:pPr>
              <w:jc w:val="both"/>
              <w:rPr>
                <w:color w:val="000000"/>
                <w:sz w:val="20"/>
                <w:szCs w:val="20"/>
              </w:rPr>
            </w:pPr>
            <w:r w:rsidRPr="00B54CF8">
              <w:rPr>
                <w:color w:val="000000"/>
                <w:sz w:val="20"/>
                <w:szCs w:val="20"/>
              </w:rPr>
              <w:t xml:space="preserve">Mid-Anatolia mountain </w:t>
            </w:r>
          </w:p>
        </w:tc>
        <w:tc>
          <w:tcPr>
            <w:tcW w:w="1130" w:type="dxa"/>
            <w:noWrap/>
            <w:vAlign w:val="center"/>
          </w:tcPr>
          <w:p w:rsidR="00640579" w:rsidRPr="00B54CF8" w:rsidRDefault="00640579" w:rsidP="00B54CF8">
            <w:pPr>
              <w:jc w:val="right"/>
              <w:rPr>
                <w:color w:val="000000"/>
                <w:sz w:val="20"/>
                <w:szCs w:val="20"/>
              </w:rPr>
            </w:pPr>
            <w:r w:rsidRPr="00B54CF8">
              <w:rPr>
                <w:color w:val="000000"/>
                <w:sz w:val="20"/>
                <w:szCs w:val="20"/>
              </w:rPr>
              <w:t>8,362,018</w:t>
            </w:r>
          </w:p>
        </w:tc>
        <w:tc>
          <w:tcPr>
            <w:tcW w:w="929" w:type="dxa"/>
            <w:shd w:val="clear" w:color="auto" w:fill="D9D9D9"/>
            <w:noWrap/>
            <w:vAlign w:val="center"/>
          </w:tcPr>
          <w:p w:rsidR="00640579" w:rsidRPr="00B54CF8" w:rsidRDefault="00640579" w:rsidP="00B54CF8">
            <w:pPr>
              <w:jc w:val="right"/>
              <w:rPr>
                <w:color w:val="000000"/>
                <w:sz w:val="20"/>
                <w:szCs w:val="20"/>
              </w:rPr>
            </w:pPr>
            <w:r w:rsidRPr="00B54CF8">
              <w:rPr>
                <w:color w:val="000000"/>
                <w:sz w:val="20"/>
                <w:szCs w:val="20"/>
              </w:rPr>
              <w:t>13</w:t>
            </w:r>
          </w:p>
        </w:tc>
        <w:tc>
          <w:tcPr>
            <w:tcW w:w="1147" w:type="dxa"/>
            <w:noWrap/>
            <w:vAlign w:val="center"/>
          </w:tcPr>
          <w:p w:rsidR="00640579" w:rsidRPr="00B54CF8" w:rsidRDefault="00640579" w:rsidP="00B54CF8">
            <w:pPr>
              <w:jc w:val="right"/>
              <w:rPr>
                <w:color w:val="000000"/>
                <w:sz w:val="20"/>
                <w:szCs w:val="20"/>
              </w:rPr>
            </w:pPr>
            <w:r w:rsidRPr="00B54CF8">
              <w:rPr>
                <w:color w:val="000000"/>
                <w:sz w:val="20"/>
                <w:szCs w:val="20"/>
              </w:rPr>
              <w:t>0.7</w:t>
            </w:r>
          </w:p>
        </w:tc>
        <w:tc>
          <w:tcPr>
            <w:tcW w:w="962" w:type="dxa"/>
            <w:noWrap/>
            <w:vAlign w:val="center"/>
          </w:tcPr>
          <w:p w:rsidR="00640579" w:rsidRPr="00B54CF8" w:rsidRDefault="00640579" w:rsidP="00B54CF8">
            <w:pPr>
              <w:jc w:val="right"/>
              <w:rPr>
                <w:color w:val="000000"/>
                <w:sz w:val="20"/>
                <w:szCs w:val="20"/>
              </w:rPr>
            </w:pPr>
            <w:r w:rsidRPr="00B54CF8">
              <w:rPr>
                <w:color w:val="000000"/>
                <w:sz w:val="20"/>
                <w:szCs w:val="20"/>
              </w:rPr>
              <w:t>27</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23</w:t>
            </w:r>
          </w:p>
        </w:tc>
        <w:tc>
          <w:tcPr>
            <w:tcW w:w="929" w:type="dxa"/>
            <w:noWrap/>
            <w:vAlign w:val="center"/>
          </w:tcPr>
          <w:p w:rsidR="00640579" w:rsidRPr="00B54CF8" w:rsidRDefault="00640579" w:rsidP="00B54CF8">
            <w:pPr>
              <w:jc w:val="right"/>
              <w:rPr>
                <w:color w:val="000000"/>
                <w:sz w:val="20"/>
                <w:szCs w:val="20"/>
              </w:rPr>
            </w:pPr>
            <w:r w:rsidRPr="00B54CF8">
              <w:rPr>
                <w:color w:val="000000"/>
                <w:sz w:val="20"/>
                <w:szCs w:val="20"/>
              </w:rPr>
              <w:t>1</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0.9</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48.7</w:t>
            </w:r>
          </w:p>
        </w:tc>
      </w:tr>
      <w:tr w:rsidR="00640579" w:rsidRPr="00B54CF8">
        <w:trPr>
          <w:trHeight w:val="233"/>
          <w:jc w:val="center"/>
        </w:trPr>
        <w:tc>
          <w:tcPr>
            <w:tcW w:w="3035" w:type="dxa"/>
            <w:noWrap/>
          </w:tcPr>
          <w:p w:rsidR="00640579" w:rsidRPr="00B54CF8" w:rsidRDefault="00640579" w:rsidP="00AF7B60">
            <w:pPr>
              <w:jc w:val="both"/>
              <w:rPr>
                <w:color w:val="000000"/>
                <w:sz w:val="20"/>
                <w:szCs w:val="20"/>
              </w:rPr>
            </w:pPr>
            <w:r w:rsidRPr="00B54CF8">
              <w:rPr>
                <w:color w:val="000000"/>
                <w:sz w:val="20"/>
                <w:szCs w:val="20"/>
              </w:rPr>
              <w:t>Central Eastern Anatolia Mountain</w:t>
            </w:r>
          </w:p>
        </w:tc>
        <w:tc>
          <w:tcPr>
            <w:tcW w:w="1130" w:type="dxa"/>
            <w:noWrap/>
            <w:vAlign w:val="center"/>
          </w:tcPr>
          <w:p w:rsidR="00640579" w:rsidRPr="00B54CF8" w:rsidRDefault="00640579" w:rsidP="00B54CF8">
            <w:pPr>
              <w:jc w:val="right"/>
              <w:rPr>
                <w:color w:val="000000"/>
                <w:sz w:val="20"/>
                <w:szCs w:val="20"/>
              </w:rPr>
            </w:pPr>
            <w:r w:rsidRPr="00B54CF8">
              <w:rPr>
                <w:color w:val="000000"/>
                <w:sz w:val="20"/>
                <w:szCs w:val="20"/>
              </w:rPr>
              <w:t>2,788,501</w:t>
            </w:r>
          </w:p>
        </w:tc>
        <w:tc>
          <w:tcPr>
            <w:tcW w:w="929" w:type="dxa"/>
            <w:shd w:val="clear" w:color="auto" w:fill="D9D9D9"/>
            <w:noWrap/>
            <w:vAlign w:val="center"/>
          </w:tcPr>
          <w:p w:rsidR="00640579" w:rsidRPr="00B54CF8" w:rsidRDefault="00640579" w:rsidP="00B54CF8">
            <w:pPr>
              <w:jc w:val="right"/>
              <w:rPr>
                <w:color w:val="000000"/>
                <w:sz w:val="20"/>
                <w:szCs w:val="20"/>
              </w:rPr>
            </w:pPr>
            <w:r w:rsidRPr="00B54CF8">
              <w:rPr>
                <w:color w:val="000000"/>
                <w:sz w:val="20"/>
                <w:szCs w:val="20"/>
              </w:rPr>
              <w:t>28</w:t>
            </w:r>
          </w:p>
        </w:tc>
        <w:tc>
          <w:tcPr>
            <w:tcW w:w="1147" w:type="dxa"/>
            <w:noWrap/>
            <w:vAlign w:val="center"/>
          </w:tcPr>
          <w:p w:rsidR="00640579" w:rsidRPr="00B54CF8" w:rsidRDefault="00640579" w:rsidP="00B54CF8">
            <w:pPr>
              <w:jc w:val="right"/>
              <w:rPr>
                <w:color w:val="000000"/>
                <w:sz w:val="20"/>
                <w:szCs w:val="20"/>
              </w:rPr>
            </w:pPr>
            <w:r w:rsidRPr="00B54CF8">
              <w:rPr>
                <w:color w:val="000000"/>
                <w:sz w:val="20"/>
                <w:szCs w:val="20"/>
              </w:rPr>
              <w:t>0.0</w:t>
            </w:r>
          </w:p>
        </w:tc>
        <w:tc>
          <w:tcPr>
            <w:tcW w:w="962" w:type="dxa"/>
            <w:noWrap/>
            <w:vAlign w:val="center"/>
          </w:tcPr>
          <w:p w:rsidR="00640579" w:rsidRPr="00B54CF8" w:rsidRDefault="00640579" w:rsidP="00B54CF8">
            <w:pPr>
              <w:jc w:val="right"/>
              <w:rPr>
                <w:color w:val="000000"/>
                <w:sz w:val="20"/>
                <w:szCs w:val="20"/>
              </w:rPr>
            </w:pPr>
            <w:r w:rsidRPr="00B54CF8">
              <w:rPr>
                <w:color w:val="000000"/>
                <w:sz w:val="20"/>
                <w:szCs w:val="20"/>
              </w:rPr>
              <w:t>11</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17</w:t>
            </w:r>
          </w:p>
        </w:tc>
        <w:tc>
          <w:tcPr>
            <w:tcW w:w="929" w:type="dxa"/>
            <w:noWrap/>
            <w:vAlign w:val="center"/>
          </w:tcPr>
          <w:p w:rsidR="00640579" w:rsidRPr="00B54CF8" w:rsidRDefault="00640579" w:rsidP="00B54CF8">
            <w:pPr>
              <w:jc w:val="right"/>
              <w:rPr>
                <w:color w:val="000000"/>
                <w:sz w:val="20"/>
                <w:szCs w:val="20"/>
              </w:rPr>
            </w:pPr>
            <w:r w:rsidRPr="00B54CF8">
              <w:rPr>
                <w:color w:val="000000"/>
                <w:sz w:val="20"/>
                <w:szCs w:val="20"/>
              </w:rPr>
              <w:t>1</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0.6</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70.0</w:t>
            </w:r>
          </w:p>
        </w:tc>
      </w:tr>
      <w:tr w:rsidR="00640579" w:rsidRPr="00B54CF8">
        <w:trPr>
          <w:trHeight w:val="197"/>
          <w:jc w:val="center"/>
        </w:trPr>
        <w:tc>
          <w:tcPr>
            <w:tcW w:w="3035" w:type="dxa"/>
            <w:noWrap/>
          </w:tcPr>
          <w:p w:rsidR="00640579" w:rsidRPr="00B54CF8" w:rsidRDefault="00640579" w:rsidP="00AF7B60">
            <w:pPr>
              <w:jc w:val="both"/>
              <w:rPr>
                <w:color w:val="000000"/>
                <w:sz w:val="20"/>
                <w:szCs w:val="20"/>
              </w:rPr>
            </w:pPr>
            <w:r w:rsidRPr="00B54CF8">
              <w:rPr>
                <w:color w:val="000000"/>
                <w:sz w:val="20"/>
                <w:szCs w:val="20"/>
              </w:rPr>
              <w:t xml:space="preserve">Eastern Anatolia Mountain </w:t>
            </w:r>
          </w:p>
        </w:tc>
        <w:tc>
          <w:tcPr>
            <w:tcW w:w="1130" w:type="dxa"/>
            <w:noWrap/>
            <w:vAlign w:val="center"/>
          </w:tcPr>
          <w:p w:rsidR="00640579" w:rsidRPr="00B54CF8" w:rsidRDefault="00640579" w:rsidP="00B54CF8">
            <w:pPr>
              <w:jc w:val="right"/>
              <w:rPr>
                <w:color w:val="000000"/>
                <w:sz w:val="20"/>
                <w:szCs w:val="20"/>
              </w:rPr>
            </w:pPr>
            <w:r w:rsidRPr="00B54CF8">
              <w:rPr>
                <w:color w:val="000000"/>
                <w:sz w:val="20"/>
                <w:szCs w:val="20"/>
              </w:rPr>
              <w:t>5,181,794</w:t>
            </w:r>
          </w:p>
        </w:tc>
        <w:tc>
          <w:tcPr>
            <w:tcW w:w="929" w:type="dxa"/>
            <w:shd w:val="clear" w:color="auto" w:fill="D9D9D9"/>
            <w:noWrap/>
            <w:vAlign w:val="center"/>
          </w:tcPr>
          <w:p w:rsidR="00640579" w:rsidRPr="00B54CF8" w:rsidRDefault="00640579" w:rsidP="00B54CF8">
            <w:pPr>
              <w:jc w:val="right"/>
              <w:rPr>
                <w:color w:val="000000"/>
                <w:sz w:val="20"/>
                <w:szCs w:val="20"/>
              </w:rPr>
            </w:pPr>
            <w:r w:rsidRPr="00B54CF8">
              <w:rPr>
                <w:color w:val="000000"/>
                <w:sz w:val="20"/>
                <w:szCs w:val="20"/>
              </w:rPr>
              <w:t>27</w:t>
            </w:r>
          </w:p>
        </w:tc>
        <w:tc>
          <w:tcPr>
            <w:tcW w:w="1147" w:type="dxa"/>
            <w:noWrap/>
            <w:vAlign w:val="center"/>
          </w:tcPr>
          <w:p w:rsidR="00640579" w:rsidRPr="00B54CF8" w:rsidRDefault="00640579" w:rsidP="00B54CF8">
            <w:pPr>
              <w:jc w:val="right"/>
              <w:rPr>
                <w:color w:val="000000"/>
                <w:sz w:val="20"/>
                <w:szCs w:val="20"/>
              </w:rPr>
            </w:pPr>
            <w:r w:rsidRPr="00B54CF8">
              <w:rPr>
                <w:color w:val="000000"/>
                <w:sz w:val="20"/>
                <w:szCs w:val="20"/>
              </w:rPr>
              <w:t>2.2</w:t>
            </w:r>
          </w:p>
        </w:tc>
        <w:tc>
          <w:tcPr>
            <w:tcW w:w="962" w:type="dxa"/>
            <w:noWrap/>
            <w:vAlign w:val="center"/>
          </w:tcPr>
          <w:p w:rsidR="00640579" w:rsidRPr="00B54CF8" w:rsidRDefault="00640579" w:rsidP="00B54CF8">
            <w:pPr>
              <w:jc w:val="right"/>
              <w:rPr>
                <w:color w:val="000000"/>
                <w:sz w:val="20"/>
                <w:szCs w:val="20"/>
              </w:rPr>
            </w:pPr>
            <w:r w:rsidRPr="00B54CF8">
              <w:rPr>
                <w:color w:val="000000"/>
                <w:sz w:val="20"/>
                <w:szCs w:val="20"/>
              </w:rPr>
              <w:t>13</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16</w:t>
            </w:r>
          </w:p>
        </w:tc>
        <w:tc>
          <w:tcPr>
            <w:tcW w:w="929" w:type="dxa"/>
            <w:noWrap/>
            <w:vAlign w:val="center"/>
          </w:tcPr>
          <w:p w:rsidR="00640579" w:rsidRPr="00B54CF8" w:rsidRDefault="00640579" w:rsidP="00B54CF8">
            <w:pPr>
              <w:jc w:val="right"/>
              <w:rPr>
                <w:color w:val="000000"/>
                <w:sz w:val="20"/>
                <w:szCs w:val="20"/>
              </w:rPr>
            </w:pPr>
            <w:r w:rsidRPr="00B54CF8">
              <w:rPr>
                <w:color w:val="000000"/>
                <w:sz w:val="20"/>
                <w:szCs w:val="20"/>
              </w:rPr>
              <w:t>2</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0.1</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69.2</w:t>
            </w:r>
          </w:p>
        </w:tc>
      </w:tr>
      <w:tr w:rsidR="00640579" w:rsidRPr="00B54CF8">
        <w:trPr>
          <w:trHeight w:val="242"/>
          <w:jc w:val="center"/>
        </w:trPr>
        <w:tc>
          <w:tcPr>
            <w:tcW w:w="3035" w:type="dxa"/>
            <w:noWrap/>
          </w:tcPr>
          <w:p w:rsidR="00640579" w:rsidRPr="00B54CF8" w:rsidRDefault="00640579" w:rsidP="00AF7B60">
            <w:pPr>
              <w:jc w:val="both"/>
              <w:rPr>
                <w:color w:val="000000"/>
                <w:sz w:val="20"/>
                <w:szCs w:val="20"/>
              </w:rPr>
            </w:pPr>
            <w:r w:rsidRPr="00B54CF8">
              <w:rPr>
                <w:color w:val="000000"/>
                <w:sz w:val="20"/>
                <w:szCs w:val="20"/>
              </w:rPr>
              <w:lastRenderedPageBreak/>
              <w:t xml:space="preserve">Eastern Anatolia High Mountain </w:t>
            </w:r>
          </w:p>
        </w:tc>
        <w:tc>
          <w:tcPr>
            <w:tcW w:w="1130" w:type="dxa"/>
            <w:noWrap/>
            <w:vAlign w:val="center"/>
          </w:tcPr>
          <w:p w:rsidR="00640579" w:rsidRPr="00B54CF8" w:rsidRDefault="00640579" w:rsidP="00B54CF8">
            <w:pPr>
              <w:jc w:val="right"/>
              <w:rPr>
                <w:color w:val="000000"/>
                <w:sz w:val="20"/>
                <w:szCs w:val="20"/>
              </w:rPr>
            </w:pPr>
            <w:r w:rsidRPr="00B54CF8">
              <w:rPr>
                <w:color w:val="000000"/>
                <w:sz w:val="20"/>
                <w:szCs w:val="20"/>
              </w:rPr>
              <w:t>1,567,547</w:t>
            </w:r>
          </w:p>
        </w:tc>
        <w:tc>
          <w:tcPr>
            <w:tcW w:w="929" w:type="dxa"/>
            <w:shd w:val="clear" w:color="auto" w:fill="D9D9D9"/>
            <w:noWrap/>
            <w:vAlign w:val="center"/>
          </w:tcPr>
          <w:p w:rsidR="00640579" w:rsidRPr="00B54CF8" w:rsidRDefault="00640579" w:rsidP="00B54CF8">
            <w:pPr>
              <w:jc w:val="right"/>
              <w:rPr>
                <w:color w:val="000000"/>
                <w:sz w:val="20"/>
                <w:szCs w:val="20"/>
              </w:rPr>
            </w:pPr>
            <w:r w:rsidRPr="00B54CF8">
              <w:rPr>
                <w:color w:val="000000"/>
                <w:sz w:val="20"/>
                <w:szCs w:val="20"/>
              </w:rPr>
              <w:t>34</w:t>
            </w:r>
          </w:p>
        </w:tc>
        <w:tc>
          <w:tcPr>
            <w:tcW w:w="1147" w:type="dxa"/>
            <w:noWrap/>
            <w:vAlign w:val="center"/>
          </w:tcPr>
          <w:p w:rsidR="00640579" w:rsidRPr="00B54CF8" w:rsidRDefault="00640579" w:rsidP="00B54CF8">
            <w:pPr>
              <w:jc w:val="right"/>
              <w:rPr>
                <w:color w:val="000000"/>
                <w:sz w:val="20"/>
                <w:szCs w:val="20"/>
              </w:rPr>
            </w:pPr>
            <w:r w:rsidRPr="00B54CF8">
              <w:rPr>
                <w:color w:val="000000"/>
                <w:sz w:val="20"/>
                <w:szCs w:val="20"/>
              </w:rPr>
              <w:t>3.2</w:t>
            </w:r>
          </w:p>
        </w:tc>
        <w:tc>
          <w:tcPr>
            <w:tcW w:w="962" w:type="dxa"/>
            <w:noWrap/>
            <w:vAlign w:val="center"/>
          </w:tcPr>
          <w:p w:rsidR="00640579" w:rsidRPr="00B54CF8" w:rsidRDefault="00640579" w:rsidP="00B54CF8">
            <w:pPr>
              <w:jc w:val="right"/>
              <w:rPr>
                <w:color w:val="000000"/>
                <w:sz w:val="20"/>
                <w:szCs w:val="20"/>
              </w:rPr>
            </w:pPr>
            <w:r w:rsidRPr="00B54CF8">
              <w:rPr>
                <w:color w:val="000000"/>
                <w:sz w:val="20"/>
                <w:szCs w:val="20"/>
              </w:rPr>
              <w:t>2</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7</w:t>
            </w:r>
          </w:p>
        </w:tc>
        <w:tc>
          <w:tcPr>
            <w:tcW w:w="929" w:type="dxa"/>
            <w:noWrap/>
            <w:vAlign w:val="center"/>
          </w:tcPr>
          <w:p w:rsidR="00640579" w:rsidRPr="00B54CF8" w:rsidRDefault="00640579" w:rsidP="00B54CF8">
            <w:pPr>
              <w:jc w:val="right"/>
              <w:rPr>
                <w:color w:val="000000"/>
                <w:sz w:val="20"/>
                <w:szCs w:val="20"/>
              </w:rPr>
            </w:pPr>
            <w:r w:rsidRPr="00B54CF8">
              <w:rPr>
                <w:color w:val="000000"/>
                <w:sz w:val="20"/>
                <w:szCs w:val="20"/>
              </w:rPr>
              <w:t>1</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0.0</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90.5</w:t>
            </w:r>
          </w:p>
        </w:tc>
      </w:tr>
      <w:tr w:rsidR="00640579" w:rsidRPr="00B54CF8">
        <w:trPr>
          <w:trHeight w:val="152"/>
          <w:jc w:val="center"/>
        </w:trPr>
        <w:tc>
          <w:tcPr>
            <w:tcW w:w="3035" w:type="dxa"/>
            <w:noWrap/>
          </w:tcPr>
          <w:p w:rsidR="00640579" w:rsidRPr="00B54CF8" w:rsidRDefault="00640579" w:rsidP="00AF7B60">
            <w:pPr>
              <w:jc w:val="both"/>
              <w:rPr>
                <w:color w:val="000000"/>
                <w:sz w:val="20"/>
                <w:szCs w:val="20"/>
              </w:rPr>
            </w:pPr>
            <w:r w:rsidRPr="00B54CF8">
              <w:rPr>
                <w:color w:val="000000"/>
                <w:sz w:val="20"/>
                <w:szCs w:val="20"/>
              </w:rPr>
              <w:t xml:space="preserve">South Eastern Anatolia Mountain </w:t>
            </w:r>
          </w:p>
        </w:tc>
        <w:tc>
          <w:tcPr>
            <w:tcW w:w="1130" w:type="dxa"/>
            <w:noWrap/>
            <w:vAlign w:val="center"/>
          </w:tcPr>
          <w:p w:rsidR="00640579" w:rsidRPr="00B54CF8" w:rsidRDefault="00640579" w:rsidP="00B54CF8">
            <w:pPr>
              <w:jc w:val="right"/>
              <w:rPr>
                <w:color w:val="000000"/>
                <w:sz w:val="20"/>
                <w:szCs w:val="20"/>
              </w:rPr>
            </w:pPr>
            <w:r w:rsidRPr="00B54CF8">
              <w:rPr>
                <w:color w:val="000000"/>
                <w:sz w:val="20"/>
                <w:szCs w:val="20"/>
              </w:rPr>
              <w:t>1,223,513</w:t>
            </w:r>
          </w:p>
        </w:tc>
        <w:tc>
          <w:tcPr>
            <w:tcW w:w="929" w:type="dxa"/>
            <w:shd w:val="clear" w:color="auto" w:fill="D9D9D9"/>
            <w:noWrap/>
            <w:vAlign w:val="center"/>
          </w:tcPr>
          <w:p w:rsidR="00640579" w:rsidRPr="00B54CF8" w:rsidRDefault="00640579" w:rsidP="00B54CF8">
            <w:pPr>
              <w:jc w:val="right"/>
              <w:rPr>
                <w:color w:val="000000"/>
                <w:sz w:val="20"/>
                <w:szCs w:val="20"/>
              </w:rPr>
            </w:pPr>
            <w:r w:rsidRPr="00B54CF8">
              <w:rPr>
                <w:color w:val="000000"/>
                <w:sz w:val="20"/>
                <w:szCs w:val="20"/>
              </w:rPr>
              <w:t>28</w:t>
            </w:r>
          </w:p>
        </w:tc>
        <w:tc>
          <w:tcPr>
            <w:tcW w:w="1147" w:type="dxa"/>
            <w:noWrap/>
            <w:vAlign w:val="center"/>
          </w:tcPr>
          <w:p w:rsidR="00640579" w:rsidRPr="00B54CF8" w:rsidRDefault="00640579" w:rsidP="00B54CF8">
            <w:pPr>
              <w:jc w:val="right"/>
              <w:rPr>
                <w:color w:val="000000"/>
                <w:sz w:val="20"/>
                <w:szCs w:val="20"/>
              </w:rPr>
            </w:pPr>
            <w:r w:rsidRPr="00B54CF8">
              <w:rPr>
                <w:color w:val="000000"/>
                <w:sz w:val="20"/>
                <w:szCs w:val="20"/>
              </w:rPr>
              <w:t>0.0</w:t>
            </w:r>
          </w:p>
        </w:tc>
        <w:tc>
          <w:tcPr>
            <w:tcW w:w="962" w:type="dxa"/>
            <w:noWrap/>
            <w:vAlign w:val="center"/>
          </w:tcPr>
          <w:p w:rsidR="00640579" w:rsidRPr="00B54CF8" w:rsidRDefault="00640579" w:rsidP="00B54CF8">
            <w:pPr>
              <w:jc w:val="right"/>
              <w:rPr>
                <w:color w:val="000000"/>
                <w:sz w:val="20"/>
                <w:szCs w:val="20"/>
              </w:rPr>
            </w:pPr>
            <w:r w:rsidRPr="00B54CF8">
              <w:rPr>
                <w:color w:val="000000"/>
                <w:sz w:val="20"/>
                <w:szCs w:val="20"/>
              </w:rPr>
              <w:t>36</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19</w:t>
            </w:r>
          </w:p>
        </w:tc>
        <w:tc>
          <w:tcPr>
            <w:tcW w:w="929" w:type="dxa"/>
            <w:noWrap/>
            <w:vAlign w:val="center"/>
          </w:tcPr>
          <w:p w:rsidR="00640579" w:rsidRPr="00B54CF8" w:rsidRDefault="00640579" w:rsidP="00B54CF8">
            <w:pPr>
              <w:jc w:val="right"/>
              <w:rPr>
                <w:color w:val="000000"/>
                <w:sz w:val="20"/>
                <w:szCs w:val="20"/>
              </w:rPr>
            </w:pPr>
            <w:r w:rsidRPr="00B54CF8">
              <w:rPr>
                <w:color w:val="000000"/>
                <w:sz w:val="20"/>
                <w:szCs w:val="20"/>
              </w:rPr>
              <w:t>23</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2.8</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19.0</w:t>
            </w:r>
          </w:p>
        </w:tc>
      </w:tr>
      <w:tr w:rsidR="00640579" w:rsidRPr="00B54CF8">
        <w:trPr>
          <w:trHeight w:val="152"/>
          <w:jc w:val="center"/>
        </w:trPr>
        <w:tc>
          <w:tcPr>
            <w:tcW w:w="10922" w:type="dxa"/>
            <w:gridSpan w:val="9"/>
            <w:shd w:val="clear" w:color="auto" w:fill="D9D9D9"/>
            <w:noWrap/>
            <w:vAlign w:val="center"/>
          </w:tcPr>
          <w:p w:rsidR="00640579" w:rsidRPr="00B54CF8" w:rsidRDefault="00640579" w:rsidP="00B54CF8">
            <w:pPr>
              <w:rPr>
                <w:b/>
                <w:color w:val="000000"/>
                <w:sz w:val="20"/>
                <w:szCs w:val="20"/>
              </w:rPr>
            </w:pPr>
            <w:r w:rsidRPr="00B54CF8">
              <w:rPr>
                <w:b/>
                <w:color w:val="000000"/>
                <w:sz w:val="20"/>
                <w:szCs w:val="20"/>
              </w:rPr>
              <w:t>Plain Steppe</w:t>
            </w:r>
          </w:p>
        </w:tc>
      </w:tr>
      <w:tr w:rsidR="00640579" w:rsidRPr="00B54CF8">
        <w:trPr>
          <w:trHeight w:val="197"/>
          <w:jc w:val="center"/>
        </w:trPr>
        <w:tc>
          <w:tcPr>
            <w:tcW w:w="3035" w:type="dxa"/>
            <w:noWrap/>
          </w:tcPr>
          <w:p w:rsidR="00640579" w:rsidRPr="00B54CF8" w:rsidRDefault="00640579" w:rsidP="00AF7B60">
            <w:pPr>
              <w:jc w:val="both"/>
              <w:rPr>
                <w:color w:val="000000"/>
                <w:sz w:val="20"/>
                <w:szCs w:val="20"/>
              </w:rPr>
            </w:pPr>
            <w:r w:rsidRPr="00B54CF8">
              <w:rPr>
                <w:color w:val="000000"/>
                <w:sz w:val="20"/>
                <w:szCs w:val="20"/>
              </w:rPr>
              <w:t xml:space="preserve">Mid-Anatolia Plain Steppe </w:t>
            </w:r>
          </w:p>
        </w:tc>
        <w:tc>
          <w:tcPr>
            <w:tcW w:w="1130" w:type="dxa"/>
            <w:noWrap/>
            <w:vAlign w:val="center"/>
          </w:tcPr>
          <w:p w:rsidR="00640579" w:rsidRPr="00B54CF8" w:rsidRDefault="00640579" w:rsidP="00B54CF8">
            <w:pPr>
              <w:jc w:val="right"/>
              <w:rPr>
                <w:color w:val="000000"/>
                <w:sz w:val="20"/>
                <w:szCs w:val="20"/>
              </w:rPr>
            </w:pPr>
            <w:r w:rsidRPr="00B54CF8">
              <w:rPr>
                <w:color w:val="000000"/>
                <w:sz w:val="20"/>
                <w:szCs w:val="20"/>
              </w:rPr>
              <w:t>7,821,932</w:t>
            </w:r>
          </w:p>
        </w:tc>
        <w:tc>
          <w:tcPr>
            <w:tcW w:w="929" w:type="dxa"/>
            <w:shd w:val="clear" w:color="auto" w:fill="D9D9D9"/>
            <w:noWrap/>
            <w:vAlign w:val="center"/>
          </w:tcPr>
          <w:p w:rsidR="00640579" w:rsidRPr="00B54CF8" w:rsidRDefault="00640579" w:rsidP="00B54CF8">
            <w:pPr>
              <w:jc w:val="right"/>
              <w:rPr>
                <w:color w:val="000000"/>
                <w:sz w:val="20"/>
                <w:szCs w:val="20"/>
              </w:rPr>
            </w:pPr>
            <w:r w:rsidRPr="00B54CF8">
              <w:rPr>
                <w:color w:val="000000"/>
                <w:sz w:val="20"/>
                <w:szCs w:val="20"/>
              </w:rPr>
              <w:t>14</w:t>
            </w:r>
          </w:p>
        </w:tc>
        <w:tc>
          <w:tcPr>
            <w:tcW w:w="1147" w:type="dxa"/>
            <w:noWrap/>
            <w:vAlign w:val="center"/>
          </w:tcPr>
          <w:p w:rsidR="00640579" w:rsidRPr="00B54CF8" w:rsidRDefault="00640579" w:rsidP="00B54CF8">
            <w:pPr>
              <w:jc w:val="right"/>
              <w:rPr>
                <w:color w:val="000000"/>
                <w:sz w:val="20"/>
                <w:szCs w:val="20"/>
              </w:rPr>
            </w:pPr>
            <w:r w:rsidRPr="00B54CF8">
              <w:rPr>
                <w:color w:val="000000"/>
                <w:sz w:val="20"/>
                <w:szCs w:val="20"/>
              </w:rPr>
              <w:t>6.2</w:t>
            </w:r>
          </w:p>
        </w:tc>
        <w:tc>
          <w:tcPr>
            <w:tcW w:w="962" w:type="dxa"/>
            <w:noWrap/>
            <w:vAlign w:val="center"/>
          </w:tcPr>
          <w:p w:rsidR="00640579" w:rsidRPr="00B54CF8" w:rsidRDefault="00640579" w:rsidP="00B54CF8">
            <w:pPr>
              <w:jc w:val="right"/>
              <w:rPr>
                <w:color w:val="000000"/>
                <w:sz w:val="20"/>
                <w:szCs w:val="20"/>
              </w:rPr>
            </w:pPr>
            <w:r w:rsidRPr="00B54CF8">
              <w:rPr>
                <w:color w:val="000000"/>
                <w:sz w:val="20"/>
                <w:szCs w:val="20"/>
              </w:rPr>
              <w:t>47</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22</w:t>
            </w:r>
          </w:p>
        </w:tc>
        <w:tc>
          <w:tcPr>
            <w:tcW w:w="929" w:type="dxa"/>
            <w:noWrap/>
            <w:vAlign w:val="center"/>
          </w:tcPr>
          <w:p w:rsidR="00640579" w:rsidRPr="00B54CF8" w:rsidRDefault="00640579" w:rsidP="00B54CF8">
            <w:pPr>
              <w:jc w:val="right"/>
              <w:rPr>
                <w:color w:val="000000"/>
                <w:sz w:val="20"/>
                <w:szCs w:val="20"/>
              </w:rPr>
            </w:pPr>
            <w:r w:rsidRPr="00B54CF8">
              <w:rPr>
                <w:color w:val="000000"/>
                <w:sz w:val="20"/>
                <w:szCs w:val="20"/>
              </w:rPr>
              <w:t>5</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1.6</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24.7</w:t>
            </w:r>
          </w:p>
        </w:tc>
      </w:tr>
      <w:tr w:rsidR="00640579" w:rsidRPr="00B54CF8">
        <w:trPr>
          <w:trHeight w:val="170"/>
          <w:jc w:val="center"/>
        </w:trPr>
        <w:tc>
          <w:tcPr>
            <w:tcW w:w="3035" w:type="dxa"/>
            <w:noWrap/>
          </w:tcPr>
          <w:p w:rsidR="00640579" w:rsidRPr="00B54CF8" w:rsidRDefault="00640579" w:rsidP="00AF7B60">
            <w:pPr>
              <w:jc w:val="both"/>
              <w:rPr>
                <w:color w:val="000000"/>
                <w:sz w:val="20"/>
                <w:szCs w:val="20"/>
              </w:rPr>
            </w:pPr>
            <w:r w:rsidRPr="00B54CF8">
              <w:rPr>
                <w:color w:val="000000"/>
                <w:sz w:val="20"/>
                <w:szCs w:val="20"/>
              </w:rPr>
              <w:t xml:space="preserve">South Eastern Anatolia Plain </w:t>
            </w:r>
          </w:p>
        </w:tc>
        <w:tc>
          <w:tcPr>
            <w:tcW w:w="1130" w:type="dxa"/>
            <w:noWrap/>
            <w:vAlign w:val="center"/>
          </w:tcPr>
          <w:p w:rsidR="00640579" w:rsidRPr="00B54CF8" w:rsidRDefault="00640579" w:rsidP="00B54CF8">
            <w:pPr>
              <w:jc w:val="right"/>
              <w:rPr>
                <w:color w:val="000000"/>
                <w:sz w:val="20"/>
                <w:szCs w:val="20"/>
              </w:rPr>
            </w:pPr>
            <w:r w:rsidRPr="00B54CF8">
              <w:rPr>
                <w:color w:val="000000"/>
                <w:sz w:val="20"/>
                <w:szCs w:val="20"/>
              </w:rPr>
              <w:t>2,532,580</w:t>
            </w:r>
          </w:p>
        </w:tc>
        <w:tc>
          <w:tcPr>
            <w:tcW w:w="929" w:type="dxa"/>
            <w:shd w:val="clear" w:color="auto" w:fill="D9D9D9"/>
            <w:noWrap/>
            <w:vAlign w:val="center"/>
          </w:tcPr>
          <w:p w:rsidR="00640579" w:rsidRPr="00B54CF8" w:rsidRDefault="00640579" w:rsidP="00B54CF8">
            <w:pPr>
              <w:jc w:val="right"/>
              <w:rPr>
                <w:color w:val="000000"/>
                <w:sz w:val="20"/>
                <w:szCs w:val="20"/>
              </w:rPr>
            </w:pPr>
            <w:r w:rsidRPr="00B54CF8">
              <w:rPr>
                <w:color w:val="000000"/>
                <w:sz w:val="20"/>
                <w:szCs w:val="20"/>
              </w:rPr>
              <w:t>37</w:t>
            </w:r>
          </w:p>
        </w:tc>
        <w:tc>
          <w:tcPr>
            <w:tcW w:w="1147" w:type="dxa"/>
            <w:noWrap/>
            <w:vAlign w:val="center"/>
          </w:tcPr>
          <w:p w:rsidR="00640579" w:rsidRPr="00B54CF8" w:rsidRDefault="00640579" w:rsidP="00B54CF8">
            <w:pPr>
              <w:jc w:val="right"/>
              <w:rPr>
                <w:color w:val="000000"/>
                <w:sz w:val="20"/>
                <w:szCs w:val="20"/>
              </w:rPr>
            </w:pPr>
            <w:r w:rsidRPr="00B54CF8">
              <w:rPr>
                <w:color w:val="000000"/>
                <w:sz w:val="20"/>
                <w:szCs w:val="20"/>
              </w:rPr>
              <w:t>0.8</w:t>
            </w:r>
          </w:p>
        </w:tc>
        <w:tc>
          <w:tcPr>
            <w:tcW w:w="962" w:type="dxa"/>
            <w:noWrap/>
            <w:vAlign w:val="center"/>
          </w:tcPr>
          <w:p w:rsidR="00640579" w:rsidRPr="00B54CF8" w:rsidRDefault="00640579" w:rsidP="00B54CF8">
            <w:pPr>
              <w:jc w:val="right"/>
              <w:rPr>
                <w:color w:val="000000"/>
                <w:sz w:val="20"/>
                <w:szCs w:val="20"/>
              </w:rPr>
            </w:pPr>
            <w:r w:rsidRPr="00B54CF8">
              <w:rPr>
                <w:color w:val="000000"/>
                <w:sz w:val="20"/>
                <w:szCs w:val="20"/>
              </w:rPr>
              <w:t>56</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12</w:t>
            </w:r>
          </w:p>
        </w:tc>
        <w:tc>
          <w:tcPr>
            <w:tcW w:w="929" w:type="dxa"/>
            <w:noWrap/>
            <w:vAlign w:val="center"/>
          </w:tcPr>
          <w:p w:rsidR="00640579" w:rsidRPr="00B54CF8" w:rsidRDefault="00640579" w:rsidP="00B54CF8">
            <w:pPr>
              <w:jc w:val="right"/>
              <w:rPr>
                <w:color w:val="000000"/>
                <w:sz w:val="20"/>
                <w:szCs w:val="20"/>
              </w:rPr>
            </w:pPr>
            <w:r w:rsidRPr="00B54CF8">
              <w:rPr>
                <w:color w:val="000000"/>
                <w:sz w:val="20"/>
                <w:szCs w:val="20"/>
              </w:rPr>
              <w:t>7</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7.0</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18.6</w:t>
            </w:r>
          </w:p>
        </w:tc>
      </w:tr>
      <w:tr w:rsidR="00640579" w:rsidRPr="00B54CF8">
        <w:trPr>
          <w:trHeight w:val="125"/>
          <w:jc w:val="center"/>
        </w:trPr>
        <w:tc>
          <w:tcPr>
            <w:tcW w:w="3035" w:type="dxa"/>
            <w:noWrap/>
          </w:tcPr>
          <w:p w:rsidR="00640579" w:rsidRPr="00B54CF8" w:rsidRDefault="00640579" w:rsidP="00AF7B60">
            <w:pPr>
              <w:jc w:val="both"/>
              <w:rPr>
                <w:color w:val="000000"/>
                <w:sz w:val="20"/>
                <w:szCs w:val="20"/>
              </w:rPr>
            </w:pPr>
            <w:r w:rsidRPr="00B54CF8">
              <w:rPr>
                <w:color w:val="000000"/>
                <w:sz w:val="20"/>
                <w:szCs w:val="20"/>
              </w:rPr>
              <w:t>Eastern Anatolia Plain Steppe</w:t>
            </w:r>
          </w:p>
        </w:tc>
        <w:tc>
          <w:tcPr>
            <w:tcW w:w="1130" w:type="dxa"/>
            <w:noWrap/>
            <w:vAlign w:val="center"/>
          </w:tcPr>
          <w:p w:rsidR="00640579" w:rsidRPr="00B54CF8" w:rsidRDefault="00640579" w:rsidP="00B54CF8">
            <w:pPr>
              <w:jc w:val="right"/>
              <w:rPr>
                <w:color w:val="000000"/>
                <w:sz w:val="20"/>
                <w:szCs w:val="20"/>
              </w:rPr>
            </w:pPr>
            <w:r w:rsidRPr="00B54CF8">
              <w:rPr>
                <w:color w:val="000000"/>
                <w:sz w:val="20"/>
                <w:szCs w:val="20"/>
              </w:rPr>
              <w:t>1,425,703</w:t>
            </w:r>
          </w:p>
        </w:tc>
        <w:tc>
          <w:tcPr>
            <w:tcW w:w="929" w:type="dxa"/>
            <w:shd w:val="clear" w:color="auto" w:fill="D9D9D9"/>
            <w:noWrap/>
            <w:vAlign w:val="center"/>
          </w:tcPr>
          <w:p w:rsidR="00640579" w:rsidRPr="00B54CF8" w:rsidRDefault="00640579" w:rsidP="00B54CF8">
            <w:pPr>
              <w:jc w:val="right"/>
              <w:rPr>
                <w:color w:val="000000"/>
                <w:sz w:val="20"/>
                <w:szCs w:val="20"/>
              </w:rPr>
            </w:pPr>
            <w:r w:rsidRPr="00B54CF8">
              <w:rPr>
                <w:color w:val="000000"/>
                <w:sz w:val="20"/>
                <w:szCs w:val="20"/>
              </w:rPr>
              <w:t>23</w:t>
            </w:r>
          </w:p>
        </w:tc>
        <w:tc>
          <w:tcPr>
            <w:tcW w:w="1147" w:type="dxa"/>
            <w:noWrap/>
            <w:vAlign w:val="center"/>
          </w:tcPr>
          <w:p w:rsidR="00640579" w:rsidRPr="00B54CF8" w:rsidRDefault="00640579" w:rsidP="00B54CF8">
            <w:pPr>
              <w:jc w:val="right"/>
              <w:rPr>
                <w:color w:val="000000"/>
                <w:sz w:val="20"/>
                <w:szCs w:val="20"/>
              </w:rPr>
            </w:pPr>
            <w:r w:rsidRPr="00B54CF8">
              <w:rPr>
                <w:color w:val="000000"/>
                <w:sz w:val="20"/>
                <w:szCs w:val="20"/>
              </w:rPr>
              <w:t>0.9</w:t>
            </w:r>
          </w:p>
        </w:tc>
        <w:tc>
          <w:tcPr>
            <w:tcW w:w="962" w:type="dxa"/>
            <w:noWrap/>
            <w:vAlign w:val="center"/>
          </w:tcPr>
          <w:p w:rsidR="00640579" w:rsidRPr="00B54CF8" w:rsidRDefault="00640579" w:rsidP="00B54CF8">
            <w:pPr>
              <w:jc w:val="right"/>
              <w:rPr>
                <w:color w:val="000000"/>
                <w:sz w:val="20"/>
                <w:szCs w:val="20"/>
              </w:rPr>
            </w:pPr>
            <w:r w:rsidRPr="00B54CF8">
              <w:rPr>
                <w:color w:val="000000"/>
                <w:sz w:val="20"/>
                <w:szCs w:val="20"/>
              </w:rPr>
              <w:t>43</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20</w:t>
            </w:r>
          </w:p>
        </w:tc>
        <w:tc>
          <w:tcPr>
            <w:tcW w:w="929" w:type="dxa"/>
            <w:noWrap/>
            <w:vAlign w:val="center"/>
          </w:tcPr>
          <w:p w:rsidR="00640579" w:rsidRPr="00B54CF8" w:rsidRDefault="00640579" w:rsidP="00B54CF8">
            <w:pPr>
              <w:jc w:val="right"/>
              <w:rPr>
                <w:color w:val="000000"/>
                <w:sz w:val="20"/>
                <w:szCs w:val="20"/>
              </w:rPr>
            </w:pPr>
            <w:r w:rsidRPr="00B54CF8">
              <w:rPr>
                <w:color w:val="000000"/>
                <w:sz w:val="20"/>
                <w:szCs w:val="20"/>
              </w:rPr>
              <w:t>6</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0.2</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31.2</w:t>
            </w:r>
          </w:p>
        </w:tc>
      </w:tr>
      <w:tr w:rsidR="00640579" w:rsidRPr="00B54CF8">
        <w:trPr>
          <w:trHeight w:val="188"/>
          <w:jc w:val="center"/>
        </w:trPr>
        <w:tc>
          <w:tcPr>
            <w:tcW w:w="3035" w:type="dxa"/>
            <w:noWrap/>
          </w:tcPr>
          <w:p w:rsidR="00640579" w:rsidRPr="00B54CF8" w:rsidRDefault="00640579" w:rsidP="00AF7B60">
            <w:pPr>
              <w:jc w:val="both"/>
              <w:rPr>
                <w:color w:val="000000"/>
                <w:sz w:val="20"/>
                <w:szCs w:val="20"/>
              </w:rPr>
            </w:pPr>
            <w:r w:rsidRPr="00B54CF8">
              <w:rPr>
                <w:color w:val="000000"/>
                <w:sz w:val="20"/>
                <w:szCs w:val="20"/>
              </w:rPr>
              <w:t>North Eastern Anatolia High Plain</w:t>
            </w:r>
          </w:p>
        </w:tc>
        <w:tc>
          <w:tcPr>
            <w:tcW w:w="1130" w:type="dxa"/>
            <w:noWrap/>
            <w:vAlign w:val="center"/>
          </w:tcPr>
          <w:p w:rsidR="00640579" w:rsidRPr="00B54CF8" w:rsidRDefault="00640579" w:rsidP="00B54CF8">
            <w:pPr>
              <w:jc w:val="right"/>
              <w:rPr>
                <w:color w:val="000000"/>
                <w:sz w:val="20"/>
                <w:szCs w:val="20"/>
              </w:rPr>
            </w:pPr>
            <w:r w:rsidRPr="00B54CF8">
              <w:rPr>
                <w:color w:val="000000"/>
                <w:sz w:val="20"/>
                <w:szCs w:val="20"/>
              </w:rPr>
              <w:t>193,541</w:t>
            </w:r>
          </w:p>
        </w:tc>
        <w:tc>
          <w:tcPr>
            <w:tcW w:w="929" w:type="dxa"/>
            <w:shd w:val="clear" w:color="auto" w:fill="D9D9D9"/>
            <w:noWrap/>
            <w:vAlign w:val="center"/>
          </w:tcPr>
          <w:p w:rsidR="00640579" w:rsidRPr="00B54CF8" w:rsidRDefault="00640579" w:rsidP="00B54CF8">
            <w:pPr>
              <w:jc w:val="right"/>
              <w:rPr>
                <w:color w:val="000000"/>
                <w:sz w:val="20"/>
                <w:szCs w:val="20"/>
              </w:rPr>
            </w:pPr>
            <w:r w:rsidRPr="00B54CF8">
              <w:rPr>
                <w:color w:val="000000"/>
                <w:sz w:val="20"/>
                <w:szCs w:val="20"/>
              </w:rPr>
              <w:t>21</w:t>
            </w:r>
          </w:p>
        </w:tc>
        <w:tc>
          <w:tcPr>
            <w:tcW w:w="1147" w:type="dxa"/>
            <w:noWrap/>
            <w:vAlign w:val="center"/>
          </w:tcPr>
          <w:p w:rsidR="00640579" w:rsidRPr="00B54CF8" w:rsidRDefault="00640579" w:rsidP="00B54CF8">
            <w:pPr>
              <w:jc w:val="right"/>
              <w:rPr>
                <w:color w:val="000000"/>
                <w:sz w:val="20"/>
                <w:szCs w:val="20"/>
              </w:rPr>
            </w:pPr>
            <w:r w:rsidRPr="00B54CF8">
              <w:rPr>
                <w:color w:val="000000"/>
                <w:sz w:val="20"/>
                <w:szCs w:val="20"/>
              </w:rPr>
              <w:t>0.0</w:t>
            </w:r>
          </w:p>
        </w:tc>
        <w:tc>
          <w:tcPr>
            <w:tcW w:w="962" w:type="dxa"/>
            <w:noWrap/>
            <w:vAlign w:val="center"/>
          </w:tcPr>
          <w:p w:rsidR="00640579" w:rsidRPr="00B54CF8" w:rsidRDefault="00640579" w:rsidP="00B54CF8">
            <w:pPr>
              <w:jc w:val="right"/>
              <w:rPr>
                <w:color w:val="000000"/>
                <w:sz w:val="20"/>
                <w:szCs w:val="20"/>
              </w:rPr>
            </w:pPr>
            <w:r w:rsidRPr="00B54CF8">
              <w:rPr>
                <w:color w:val="000000"/>
                <w:sz w:val="20"/>
                <w:szCs w:val="20"/>
              </w:rPr>
              <w:t>58</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11</w:t>
            </w:r>
          </w:p>
        </w:tc>
        <w:tc>
          <w:tcPr>
            <w:tcW w:w="929" w:type="dxa"/>
            <w:noWrap/>
            <w:vAlign w:val="center"/>
          </w:tcPr>
          <w:p w:rsidR="00640579" w:rsidRPr="00B54CF8" w:rsidRDefault="00640579" w:rsidP="00B54CF8">
            <w:pPr>
              <w:jc w:val="right"/>
              <w:rPr>
                <w:color w:val="000000"/>
                <w:sz w:val="20"/>
                <w:szCs w:val="20"/>
              </w:rPr>
            </w:pPr>
            <w:r w:rsidRPr="00B54CF8">
              <w:rPr>
                <w:color w:val="000000"/>
                <w:sz w:val="20"/>
                <w:szCs w:val="20"/>
              </w:rPr>
              <w:t>16</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0.1</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16.0</w:t>
            </w:r>
          </w:p>
        </w:tc>
      </w:tr>
      <w:tr w:rsidR="00640579" w:rsidRPr="00B54CF8">
        <w:trPr>
          <w:trHeight w:val="188"/>
          <w:jc w:val="center"/>
        </w:trPr>
        <w:tc>
          <w:tcPr>
            <w:tcW w:w="3035" w:type="dxa"/>
            <w:noWrap/>
          </w:tcPr>
          <w:p w:rsidR="00640579" w:rsidRPr="00B54CF8" w:rsidRDefault="00640579" w:rsidP="00AF7B60">
            <w:pPr>
              <w:jc w:val="both"/>
              <w:rPr>
                <w:color w:val="000000"/>
                <w:sz w:val="20"/>
                <w:szCs w:val="20"/>
              </w:rPr>
            </w:pPr>
            <w:r w:rsidRPr="00B54CF8">
              <w:rPr>
                <w:color w:val="000000"/>
                <w:sz w:val="20"/>
                <w:szCs w:val="20"/>
              </w:rPr>
              <w:t xml:space="preserve">Thrace Plain Steppe </w:t>
            </w:r>
          </w:p>
        </w:tc>
        <w:tc>
          <w:tcPr>
            <w:tcW w:w="1130" w:type="dxa"/>
            <w:noWrap/>
            <w:vAlign w:val="center"/>
          </w:tcPr>
          <w:p w:rsidR="00640579" w:rsidRPr="00B54CF8" w:rsidRDefault="00640579" w:rsidP="00B54CF8">
            <w:pPr>
              <w:jc w:val="right"/>
              <w:rPr>
                <w:color w:val="000000"/>
                <w:sz w:val="20"/>
                <w:szCs w:val="20"/>
              </w:rPr>
            </w:pPr>
            <w:r w:rsidRPr="00B54CF8">
              <w:rPr>
                <w:color w:val="000000"/>
                <w:sz w:val="20"/>
                <w:szCs w:val="20"/>
              </w:rPr>
              <w:t>714,202</w:t>
            </w:r>
          </w:p>
        </w:tc>
        <w:tc>
          <w:tcPr>
            <w:tcW w:w="929" w:type="dxa"/>
            <w:shd w:val="clear" w:color="auto" w:fill="D9D9D9"/>
            <w:noWrap/>
            <w:vAlign w:val="center"/>
          </w:tcPr>
          <w:p w:rsidR="00640579" w:rsidRPr="00B54CF8" w:rsidRDefault="00640579" w:rsidP="00B54CF8">
            <w:pPr>
              <w:jc w:val="right"/>
              <w:rPr>
                <w:color w:val="000000"/>
                <w:sz w:val="20"/>
                <w:szCs w:val="20"/>
              </w:rPr>
            </w:pPr>
            <w:r w:rsidRPr="00B54CF8">
              <w:rPr>
                <w:color w:val="000000"/>
                <w:sz w:val="20"/>
                <w:szCs w:val="20"/>
              </w:rPr>
              <w:t>5</w:t>
            </w:r>
          </w:p>
        </w:tc>
        <w:tc>
          <w:tcPr>
            <w:tcW w:w="1147" w:type="dxa"/>
            <w:noWrap/>
            <w:vAlign w:val="center"/>
          </w:tcPr>
          <w:p w:rsidR="00640579" w:rsidRPr="00B54CF8" w:rsidRDefault="00640579" w:rsidP="00B54CF8">
            <w:pPr>
              <w:jc w:val="right"/>
              <w:rPr>
                <w:color w:val="000000"/>
                <w:sz w:val="20"/>
                <w:szCs w:val="20"/>
              </w:rPr>
            </w:pPr>
            <w:r w:rsidRPr="00B54CF8">
              <w:rPr>
                <w:color w:val="000000"/>
                <w:sz w:val="20"/>
                <w:szCs w:val="20"/>
              </w:rPr>
              <w:t>0.0</w:t>
            </w:r>
          </w:p>
        </w:tc>
        <w:tc>
          <w:tcPr>
            <w:tcW w:w="962" w:type="dxa"/>
            <w:noWrap/>
            <w:vAlign w:val="center"/>
          </w:tcPr>
          <w:p w:rsidR="00640579" w:rsidRPr="00B54CF8" w:rsidRDefault="00640579" w:rsidP="00B54CF8">
            <w:pPr>
              <w:jc w:val="right"/>
              <w:rPr>
                <w:color w:val="000000"/>
                <w:sz w:val="20"/>
                <w:szCs w:val="20"/>
              </w:rPr>
            </w:pPr>
            <w:r w:rsidRPr="00B54CF8">
              <w:rPr>
                <w:color w:val="000000"/>
                <w:sz w:val="20"/>
                <w:szCs w:val="20"/>
              </w:rPr>
              <w:t>67</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15</w:t>
            </w:r>
          </w:p>
        </w:tc>
        <w:tc>
          <w:tcPr>
            <w:tcW w:w="929" w:type="dxa"/>
            <w:noWrap/>
            <w:vAlign w:val="center"/>
          </w:tcPr>
          <w:p w:rsidR="00640579" w:rsidRPr="00B54CF8" w:rsidRDefault="00640579" w:rsidP="00B54CF8">
            <w:pPr>
              <w:jc w:val="right"/>
              <w:rPr>
                <w:color w:val="000000"/>
                <w:sz w:val="20"/>
                <w:szCs w:val="20"/>
              </w:rPr>
            </w:pPr>
            <w:r w:rsidRPr="00B54CF8">
              <w:rPr>
                <w:color w:val="000000"/>
                <w:sz w:val="20"/>
                <w:szCs w:val="20"/>
              </w:rPr>
              <w:t>8</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0.1</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11.0</w:t>
            </w:r>
          </w:p>
        </w:tc>
      </w:tr>
      <w:tr w:rsidR="00640579" w:rsidRPr="00B54CF8">
        <w:trPr>
          <w:trHeight w:val="188"/>
          <w:jc w:val="center"/>
        </w:trPr>
        <w:tc>
          <w:tcPr>
            <w:tcW w:w="10922" w:type="dxa"/>
            <w:gridSpan w:val="9"/>
            <w:shd w:val="clear" w:color="auto" w:fill="D9D9D9"/>
            <w:noWrap/>
            <w:vAlign w:val="center"/>
          </w:tcPr>
          <w:p w:rsidR="00640579" w:rsidRPr="00B54CF8" w:rsidRDefault="00640579" w:rsidP="00B54CF8">
            <w:pPr>
              <w:rPr>
                <w:b/>
                <w:color w:val="000000"/>
                <w:sz w:val="20"/>
                <w:szCs w:val="20"/>
              </w:rPr>
            </w:pPr>
            <w:r w:rsidRPr="00B54CF8">
              <w:rPr>
                <w:b/>
                <w:color w:val="000000"/>
                <w:sz w:val="20"/>
                <w:szCs w:val="20"/>
              </w:rPr>
              <w:t>Salt steppes</w:t>
            </w:r>
          </w:p>
        </w:tc>
      </w:tr>
      <w:tr w:rsidR="00640579" w:rsidRPr="00B54CF8">
        <w:trPr>
          <w:trHeight w:val="233"/>
          <w:jc w:val="center"/>
        </w:trPr>
        <w:tc>
          <w:tcPr>
            <w:tcW w:w="3035" w:type="dxa"/>
            <w:noWrap/>
          </w:tcPr>
          <w:p w:rsidR="00640579" w:rsidRPr="00B54CF8" w:rsidRDefault="00640579" w:rsidP="00AF7B60">
            <w:pPr>
              <w:jc w:val="both"/>
              <w:rPr>
                <w:color w:val="000000"/>
                <w:sz w:val="20"/>
                <w:szCs w:val="20"/>
              </w:rPr>
            </w:pPr>
            <w:r w:rsidRPr="00B54CF8">
              <w:rPr>
                <w:color w:val="000000"/>
                <w:sz w:val="20"/>
                <w:szCs w:val="20"/>
              </w:rPr>
              <w:t xml:space="preserve">Mid-Anatolia Salt Steppe </w:t>
            </w:r>
          </w:p>
        </w:tc>
        <w:tc>
          <w:tcPr>
            <w:tcW w:w="1130" w:type="dxa"/>
            <w:noWrap/>
            <w:vAlign w:val="center"/>
          </w:tcPr>
          <w:p w:rsidR="00640579" w:rsidRPr="00B54CF8" w:rsidRDefault="00640579" w:rsidP="00B54CF8">
            <w:pPr>
              <w:jc w:val="right"/>
              <w:rPr>
                <w:color w:val="000000"/>
                <w:sz w:val="20"/>
                <w:szCs w:val="20"/>
              </w:rPr>
            </w:pPr>
            <w:r w:rsidRPr="00B54CF8">
              <w:rPr>
                <w:color w:val="000000"/>
                <w:sz w:val="20"/>
                <w:szCs w:val="20"/>
              </w:rPr>
              <w:t>317,156</w:t>
            </w:r>
          </w:p>
        </w:tc>
        <w:tc>
          <w:tcPr>
            <w:tcW w:w="929" w:type="dxa"/>
            <w:shd w:val="clear" w:color="auto" w:fill="D9D9D9"/>
            <w:noWrap/>
            <w:vAlign w:val="center"/>
          </w:tcPr>
          <w:p w:rsidR="00640579" w:rsidRPr="00B54CF8" w:rsidRDefault="00640579" w:rsidP="00B54CF8">
            <w:pPr>
              <w:jc w:val="right"/>
              <w:rPr>
                <w:color w:val="000000"/>
                <w:sz w:val="20"/>
                <w:szCs w:val="20"/>
              </w:rPr>
            </w:pPr>
            <w:r w:rsidRPr="00B54CF8">
              <w:rPr>
                <w:color w:val="000000"/>
                <w:sz w:val="20"/>
                <w:szCs w:val="20"/>
              </w:rPr>
              <w:t>85</w:t>
            </w:r>
          </w:p>
        </w:tc>
        <w:tc>
          <w:tcPr>
            <w:tcW w:w="1147" w:type="dxa"/>
            <w:noWrap/>
            <w:vAlign w:val="center"/>
          </w:tcPr>
          <w:p w:rsidR="00640579" w:rsidRPr="00B54CF8" w:rsidRDefault="00640579" w:rsidP="00B54CF8">
            <w:pPr>
              <w:jc w:val="right"/>
              <w:rPr>
                <w:color w:val="000000"/>
                <w:sz w:val="20"/>
                <w:szCs w:val="20"/>
              </w:rPr>
            </w:pPr>
            <w:r w:rsidRPr="00B54CF8">
              <w:rPr>
                <w:color w:val="000000"/>
                <w:sz w:val="20"/>
                <w:szCs w:val="20"/>
              </w:rPr>
              <w:t>59.1</w:t>
            </w:r>
          </w:p>
        </w:tc>
        <w:tc>
          <w:tcPr>
            <w:tcW w:w="962" w:type="dxa"/>
            <w:noWrap/>
            <w:vAlign w:val="center"/>
          </w:tcPr>
          <w:p w:rsidR="00640579" w:rsidRPr="00B54CF8" w:rsidRDefault="00640579" w:rsidP="00B54CF8">
            <w:pPr>
              <w:jc w:val="right"/>
              <w:rPr>
                <w:color w:val="000000"/>
                <w:sz w:val="20"/>
                <w:szCs w:val="20"/>
              </w:rPr>
            </w:pPr>
            <w:r w:rsidRPr="00B54CF8">
              <w:rPr>
                <w:color w:val="000000"/>
                <w:sz w:val="20"/>
                <w:szCs w:val="20"/>
              </w:rPr>
              <w:t>16</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7</w:t>
            </w:r>
          </w:p>
        </w:tc>
        <w:tc>
          <w:tcPr>
            <w:tcW w:w="929" w:type="dxa"/>
            <w:noWrap/>
            <w:vAlign w:val="center"/>
          </w:tcPr>
          <w:p w:rsidR="00640579" w:rsidRPr="00B54CF8" w:rsidRDefault="00640579" w:rsidP="00B54CF8">
            <w:pPr>
              <w:jc w:val="right"/>
              <w:rPr>
                <w:color w:val="000000"/>
                <w:sz w:val="20"/>
                <w:szCs w:val="20"/>
              </w:rPr>
            </w:pPr>
            <w:r w:rsidRPr="00B54CF8">
              <w:rPr>
                <w:color w:val="000000"/>
                <w:sz w:val="20"/>
                <w:szCs w:val="20"/>
              </w:rPr>
              <w:t>10</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0.6</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66.9</w:t>
            </w:r>
          </w:p>
        </w:tc>
      </w:tr>
      <w:tr w:rsidR="00640579" w:rsidRPr="00B54CF8">
        <w:trPr>
          <w:trHeight w:val="107"/>
          <w:jc w:val="center"/>
        </w:trPr>
        <w:tc>
          <w:tcPr>
            <w:tcW w:w="3035" w:type="dxa"/>
            <w:noWrap/>
          </w:tcPr>
          <w:p w:rsidR="00640579" w:rsidRPr="00B54CF8" w:rsidRDefault="00640579" w:rsidP="00AF7B60">
            <w:pPr>
              <w:jc w:val="both"/>
              <w:rPr>
                <w:color w:val="000000"/>
                <w:sz w:val="20"/>
                <w:szCs w:val="20"/>
              </w:rPr>
            </w:pPr>
            <w:r w:rsidRPr="00B54CF8">
              <w:rPr>
                <w:color w:val="000000"/>
                <w:sz w:val="20"/>
                <w:szCs w:val="20"/>
              </w:rPr>
              <w:t>Eastern Anatolia Salt Steppe</w:t>
            </w:r>
          </w:p>
        </w:tc>
        <w:tc>
          <w:tcPr>
            <w:tcW w:w="1130" w:type="dxa"/>
            <w:noWrap/>
            <w:vAlign w:val="center"/>
          </w:tcPr>
          <w:p w:rsidR="00640579" w:rsidRPr="00B54CF8" w:rsidRDefault="00640579" w:rsidP="00B54CF8">
            <w:pPr>
              <w:jc w:val="right"/>
              <w:rPr>
                <w:color w:val="000000"/>
                <w:sz w:val="20"/>
                <w:szCs w:val="20"/>
              </w:rPr>
            </w:pPr>
            <w:r w:rsidRPr="00B54CF8">
              <w:rPr>
                <w:color w:val="000000"/>
                <w:sz w:val="20"/>
                <w:szCs w:val="20"/>
              </w:rPr>
              <w:t>154,309</w:t>
            </w:r>
          </w:p>
        </w:tc>
        <w:tc>
          <w:tcPr>
            <w:tcW w:w="929" w:type="dxa"/>
            <w:shd w:val="clear" w:color="auto" w:fill="D9D9D9"/>
            <w:noWrap/>
            <w:vAlign w:val="center"/>
          </w:tcPr>
          <w:p w:rsidR="00640579" w:rsidRPr="00B54CF8" w:rsidRDefault="00640579" w:rsidP="00B54CF8">
            <w:pPr>
              <w:jc w:val="right"/>
              <w:rPr>
                <w:color w:val="000000"/>
                <w:sz w:val="20"/>
                <w:szCs w:val="20"/>
              </w:rPr>
            </w:pPr>
            <w:r w:rsidRPr="00B54CF8">
              <w:rPr>
                <w:color w:val="000000"/>
                <w:sz w:val="20"/>
                <w:szCs w:val="20"/>
              </w:rPr>
              <w:t>41</w:t>
            </w:r>
          </w:p>
        </w:tc>
        <w:tc>
          <w:tcPr>
            <w:tcW w:w="1147" w:type="dxa"/>
            <w:noWrap/>
            <w:vAlign w:val="center"/>
          </w:tcPr>
          <w:p w:rsidR="00640579" w:rsidRPr="00B54CF8" w:rsidRDefault="00640579" w:rsidP="00B54CF8">
            <w:pPr>
              <w:jc w:val="right"/>
              <w:rPr>
                <w:color w:val="000000"/>
                <w:sz w:val="20"/>
                <w:szCs w:val="20"/>
              </w:rPr>
            </w:pPr>
            <w:r w:rsidRPr="00B54CF8">
              <w:rPr>
                <w:color w:val="000000"/>
                <w:sz w:val="20"/>
                <w:szCs w:val="20"/>
              </w:rPr>
              <w:t>1.8</w:t>
            </w:r>
          </w:p>
        </w:tc>
        <w:tc>
          <w:tcPr>
            <w:tcW w:w="962" w:type="dxa"/>
            <w:noWrap/>
            <w:vAlign w:val="center"/>
          </w:tcPr>
          <w:p w:rsidR="00640579" w:rsidRPr="00B54CF8" w:rsidRDefault="00640579" w:rsidP="00B54CF8">
            <w:pPr>
              <w:jc w:val="right"/>
              <w:rPr>
                <w:color w:val="000000"/>
                <w:sz w:val="20"/>
                <w:szCs w:val="20"/>
              </w:rPr>
            </w:pPr>
            <w:r w:rsidRPr="00B54CF8">
              <w:rPr>
                <w:color w:val="000000"/>
                <w:sz w:val="20"/>
                <w:szCs w:val="20"/>
              </w:rPr>
              <w:t>23</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15</w:t>
            </w:r>
          </w:p>
        </w:tc>
        <w:tc>
          <w:tcPr>
            <w:tcW w:w="929" w:type="dxa"/>
            <w:noWrap/>
            <w:vAlign w:val="center"/>
          </w:tcPr>
          <w:p w:rsidR="00640579" w:rsidRPr="00B54CF8" w:rsidRDefault="00640579" w:rsidP="00B54CF8">
            <w:pPr>
              <w:jc w:val="right"/>
              <w:rPr>
                <w:color w:val="000000"/>
                <w:sz w:val="20"/>
                <w:szCs w:val="20"/>
              </w:rPr>
            </w:pPr>
            <w:r w:rsidRPr="00B54CF8">
              <w:rPr>
                <w:color w:val="000000"/>
                <w:sz w:val="20"/>
                <w:szCs w:val="20"/>
              </w:rPr>
              <w:t>1</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0.0</w:t>
            </w:r>
          </w:p>
        </w:tc>
        <w:tc>
          <w:tcPr>
            <w:tcW w:w="930" w:type="dxa"/>
            <w:noWrap/>
            <w:vAlign w:val="center"/>
          </w:tcPr>
          <w:p w:rsidR="00640579" w:rsidRPr="00B54CF8" w:rsidRDefault="00640579" w:rsidP="00B54CF8">
            <w:pPr>
              <w:jc w:val="right"/>
              <w:rPr>
                <w:color w:val="000000"/>
                <w:sz w:val="20"/>
                <w:szCs w:val="20"/>
              </w:rPr>
            </w:pPr>
            <w:r w:rsidRPr="00B54CF8">
              <w:rPr>
                <w:color w:val="000000"/>
                <w:sz w:val="20"/>
                <w:szCs w:val="20"/>
              </w:rPr>
              <w:t>61.4</w:t>
            </w:r>
          </w:p>
        </w:tc>
      </w:tr>
      <w:tr w:rsidR="00640579" w:rsidRPr="00B54CF8">
        <w:trPr>
          <w:trHeight w:val="300"/>
          <w:jc w:val="center"/>
        </w:trPr>
        <w:tc>
          <w:tcPr>
            <w:tcW w:w="3035" w:type="dxa"/>
            <w:shd w:val="clear" w:color="auto" w:fill="D9D9D9"/>
            <w:noWrap/>
          </w:tcPr>
          <w:p w:rsidR="00640579" w:rsidRPr="00B54CF8" w:rsidRDefault="00640579" w:rsidP="00AF7B60">
            <w:pPr>
              <w:jc w:val="both"/>
              <w:rPr>
                <w:b/>
                <w:bCs/>
                <w:color w:val="000000"/>
                <w:sz w:val="20"/>
                <w:szCs w:val="20"/>
              </w:rPr>
            </w:pPr>
            <w:r w:rsidRPr="00B54CF8">
              <w:rPr>
                <w:b/>
                <w:bCs/>
                <w:color w:val="000000"/>
                <w:sz w:val="20"/>
                <w:szCs w:val="20"/>
              </w:rPr>
              <w:t>Total</w:t>
            </w:r>
          </w:p>
        </w:tc>
        <w:tc>
          <w:tcPr>
            <w:tcW w:w="1130" w:type="dxa"/>
            <w:shd w:val="clear" w:color="auto" w:fill="D9D9D9"/>
            <w:noWrap/>
            <w:vAlign w:val="center"/>
          </w:tcPr>
          <w:p w:rsidR="00640579" w:rsidRPr="00B54CF8" w:rsidRDefault="00640579" w:rsidP="00B54CF8">
            <w:pPr>
              <w:jc w:val="right"/>
              <w:rPr>
                <w:b/>
                <w:bCs/>
                <w:color w:val="000000"/>
                <w:sz w:val="20"/>
                <w:szCs w:val="20"/>
              </w:rPr>
            </w:pPr>
            <w:r w:rsidRPr="00B54CF8">
              <w:rPr>
                <w:b/>
                <w:bCs/>
                <w:color w:val="000000"/>
                <w:sz w:val="20"/>
                <w:szCs w:val="20"/>
              </w:rPr>
              <w:t>32,282,794</w:t>
            </w:r>
          </w:p>
        </w:tc>
        <w:tc>
          <w:tcPr>
            <w:tcW w:w="929" w:type="dxa"/>
            <w:shd w:val="clear" w:color="auto" w:fill="D9D9D9"/>
            <w:noWrap/>
            <w:vAlign w:val="center"/>
          </w:tcPr>
          <w:p w:rsidR="00640579" w:rsidRPr="00B54CF8" w:rsidRDefault="00640579" w:rsidP="00B54CF8">
            <w:pPr>
              <w:jc w:val="right"/>
              <w:rPr>
                <w:b/>
                <w:bCs/>
                <w:color w:val="000000"/>
                <w:sz w:val="20"/>
                <w:szCs w:val="20"/>
              </w:rPr>
            </w:pPr>
            <w:r w:rsidRPr="00B54CF8">
              <w:rPr>
                <w:b/>
                <w:bCs/>
                <w:color w:val="000000"/>
                <w:sz w:val="20"/>
                <w:szCs w:val="20"/>
              </w:rPr>
              <w:t>30</w:t>
            </w:r>
          </w:p>
        </w:tc>
        <w:tc>
          <w:tcPr>
            <w:tcW w:w="1147" w:type="dxa"/>
            <w:shd w:val="clear" w:color="auto" w:fill="D9D9D9"/>
            <w:noWrap/>
            <w:vAlign w:val="center"/>
          </w:tcPr>
          <w:p w:rsidR="00640579" w:rsidRPr="00B54CF8" w:rsidRDefault="00640579" w:rsidP="00B54CF8">
            <w:pPr>
              <w:jc w:val="right"/>
              <w:rPr>
                <w:b/>
                <w:bCs/>
                <w:color w:val="000000"/>
                <w:sz w:val="20"/>
                <w:szCs w:val="20"/>
              </w:rPr>
            </w:pPr>
            <w:r w:rsidRPr="00B54CF8">
              <w:rPr>
                <w:b/>
                <w:bCs/>
                <w:color w:val="000000"/>
                <w:sz w:val="20"/>
                <w:szCs w:val="20"/>
              </w:rPr>
              <w:t>6</w:t>
            </w:r>
          </w:p>
        </w:tc>
        <w:tc>
          <w:tcPr>
            <w:tcW w:w="962" w:type="dxa"/>
            <w:shd w:val="clear" w:color="auto" w:fill="D9D9D9"/>
            <w:noWrap/>
            <w:vAlign w:val="center"/>
          </w:tcPr>
          <w:p w:rsidR="00640579" w:rsidRPr="00B54CF8" w:rsidRDefault="00640579" w:rsidP="00B54CF8">
            <w:pPr>
              <w:jc w:val="right"/>
              <w:rPr>
                <w:b/>
                <w:bCs/>
                <w:color w:val="000000"/>
                <w:sz w:val="20"/>
                <w:szCs w:val="20"/>
              </w:rPr>
            </w:pPr>
            <w:r w:rsidRPr="00B54CF8">
              <w:rPr>
                <w:b/>
                <w:bCs/>
                <w:color w:val="000000"/>
                <w:sz w:val="20"/>
                <w:szCs w:val="20"/>
              </w:rPr>
              <w:t>33</w:t>
            </w:r>
          </w:p>
        </w:tc>
        <w:tc>
          <w:tcPr>
            <w:tcW w:w="930" w:type="dxa"/>
            <w:shd w:val="clear" w:color="auto" w:fill="D9D9D9"/>
            <w:noWrap/>
            <w:vAlign w:val="center"/>
          </w:tcPr>
          <w:p w:rsidR="00640579" w:rsidRPr="00B54CF8" w:rsidRDefault="00640579" w:rsidP="00B54CF8">
            <w:pPr>
              <w:jc w:val="right"/>
              <w:rPr>
                <w:b/>
                <w:bCs/>
                <w:color w:val="000000"/>
                <w:sz w:val="20"/>
                <w:szCs w:val="20"/>
              </w:rPr>
            </w:pPr>
            <w:r w:rsidRPr="00B54CF8">
              <w:rPr>
                <w:b/>
                <w:bCs/>
                <w:color w:val="000000"/>
                <w:sz w:val="20"/>
                <w:szCs w:val="20"/>
              </w:rPr>
              <w:t>15</w:t>
            </w:r>
          </w:p>
        </w:tc>
        <w:tc>
          <w:tcPr>
            <w:tcW w:w="929" w:type="dxa"/>
            <w:shd w:val="clear" w:color="auto" w:fill="D9D9D9"/>
            <w:noWrap/>
            <w:vAlign w:val="center"/>
          </w:tcPr>
          <w:p w:rsidR="00640579" w:rsidRPr="00B54CF8" w:rsidRDefault="00640579" w:rsidP="00B54CF8">
            <w:pPr>
              <w:jc w:val="right"/>
              <w:rPr>
                <w:b/>
                <w:bCs/>
                <w:color w:val="000000"/>
                <w:sz w:val="20"/>
                <w:szCs w:val="20"/>
              </w:rPr>
            </w:pPr>
            <w:r w:rsidRPr="00B54CF8">
              <w:rPr>
                <w:b/>
                <w:bCs/>
                <w:color w:val="000000"/>
                <w:sz w:val="20"/>
                <w:szCs w:val="20"/>
              </w:rPr>
              <w:t>7</w:t>
            </w:r>
          </w:p>
        </w:tc>
        <w:tc>
          <w:tcPr>
            <w:tcW w:w="930" w:type="dxa"/>
            <w:shd w:val="clear" w:color="auto" w:fill="D9D9D9"/>
            <w:noWrap/>
            <w:vAlign w:val="center"/>
          </w:tcPr>
          <w:p w:rsidR="00640579" w:rsidRPr="00B54CF8" w:rsidRDefault="00640579" w:rsidP="00B54CF8">
            <w:pPr>
              <w:jc w:val="right"/>
              <w:rPr>
                <w:b/>
                <w:bCs/>
                <w:color w:val="000000"/>
                <w:sz w:val="20"/>
                <w:szCs w:val="20"/>
              </w:rPr>
            </w:pPr>
            <w:r w:rsidRPr="00B54CF8">
              <w:rPr>
                <w:b/>
                <w:bCs/>
                <w:color w:val="000000"/>
                <w:sz w:val="20"/>
                <w:szCs w:val="20"/>
              </w:rPr>
              <w:t>1</w:t>
            </w:r>
          </w:p>
        </w:tc>
        <w:tc>
          <w:tcPr>
            <w:tcW w:w="930" w:type="dxa"/>
            <w:shd w:val="clear" w:color="auto" w:fill="D9D9D9"/>
            <w:noWrap/>
            <w:vAlign w:val="center"/>
          </w:tcPr>
          <w:p w:rsidR="00640579" w:rsidRPr="00B54CF8" w:rsidRDefault="00640579" w:rsidP="00B54CF8">
            <w:pPr>
              <w:jc w:val="right"/>
              <w:rPr>
                <w:b/>
                <w:bCs/>
                <w:color w:val="000000"/>
                <w:sz w:val="20"/>
                <w:szCs w:val="20"/>
              </w:rPr>
            </w:pPr>
            <w:r w:rsidRPr="00B54CF8">
              <w:rPr>
                <w:b/>
                <w:bCs/>
                <w:color w:val="000000"/>
                <w:sz w:val="20"/>
                <w:szCs w:val="20"/>
              </w:rPr>
              <w:t>44</w:t>
            </w:r>
          </w:p>
        </w:tc>
      </w:tr>
    </w:tbl>
    <w:p w:rsidR="00EB0B06" w:rsidRDefault="00EB0B06" w:rsidP="00EB0B06">
      <w:pPr>
        <w:jc w:val="center"/>
        <w:outlineLvl w:val="0"/>
        <w:rPr>
          <w:noProof/>
          <w:sz w:val="22"/>
          <w:szCs w:val="22"/>
        </w:rPr>
      </w:pPr>
      <w:r w:rsidRPr="008775D6">
        <w:rPr>
          <w:noProof/>
          <w:sz w:val="22"/>
          <w:szCs w:val="22"/>
        </w:rPr>
        <w:t xml:space="preserve">Figure 1. Distribution of the steppes in Turkey </w:t>
      </w:r>
    </w:p>
    <w:p w:rsidR="00EB0B06" w:rsidRPr="008775D6" w:rsidRDefault="00EB0B06" w:rsidP="003A5D2F">
      <w:pPr>
        <w:jc w:val="center"/>
        <w:outlineLvl w:val="0"/>
        <w:rPr>
          <w:noProof/>
          <w:sz w:val="22"/>
          <w:szCs w:val="22"/>
        </w:rPr>
      </w:pPr>
      <w:r w:rsidRPr="008775D6">
        <w:rPr>
          <w:noProof/>
          <w:sz w:val="22"/>
          <w:szCs w:val="22"/>
        </w:rPr>
        <w:t>(</w:t>
      </w:r>
      <w:r>
        <w:rPr>
          <w:noProof/>
          <w:sz w:val="22"/>
          <w:szCs w:val="22"/>
        </w:rPr>
        <w:t xml:space="preserve">Key Biodiversity </w:t>
      </w:r>
      <w:r w:rsidRPr="008775D6">
        <w:rPr>
          <w:noProof/>
          <w:sz w:val="22"/>
          <w:szCs w:val="22"/>
        </w:rPr>
        <w:t>Areas of Turkey by Doğa Derneği)</w:t>
      </w:r>
    </w:p>
    <w:p w:rsidR="00C77899" w:rsidRPr="008775D6" w:rsidRDefault="00307B0B" w:rsidP="00AF7B60">
      <w:pPr>
        <w:spacing w:after="80"/>
        <w:outlineLvl w:val="0"/>
        <w:rPr>
          <w:noProof/>
          <w:sz w:val="22"/>
          <w:szCs w:val="22"/>
        </w:rPr>
      </w:pPr>
      <w:r>
        <w:rPr>
          <w:noProof/>
          <w:sz w:val="22"/>
          <w:szCs w:val="22"/>
        </w:rPr>
        <w:drawing>
          <wp:inline distT="0" distB="0" distL="0" distR="0">
            <wp:extent cx="5933440" cy="3667760"/>
            <wp:effectExtent l="19050" t="19050" r="10160" b="27940"/>
            <wp:docPr id="1" name="Picture 1" descr="har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rita"/>
                    <pic:cNvPicPr>
                      <a:picLocks noChangeAspect="1" noChangeArrowheads="1"/>
                    </pic:cNvPicPr>
                  </pic:nvPicPr>
                  <pic:blipFill>
                    <a:blip r:embed="rId11" cstate="print"/>
                    <a:srcRect/>
                    <a:stretch>
                      <a:fillRect/>
                    </a:stretch>
                  </pic:blipFill>
                  <pic:spPr bwMode="auto">
                    <a:xfrm>
                      <a:off x="0" y="0"/>
                      <a:ext cx="5933440" cy="3667760"/>
                    </a:xfrm>
                    <a:prstGeom prst="rect">
                      <a:avLst/>
                    </a:prstGeom>
                    <a:noFill/>
                    <a:ln w="19050" cmpd="sng">
                      <a:solidFill>
                        <a:srgbClr val="000000"/>
                      </a:solidFill>
                      <a:miter lim="800000"/>
                      <a:headEnd/>
                      <a:tailEnd/>
                    </a:ln>
                    <a:effectLst/>
                  </pic:spPr>
                </pic:pic>
              </a:graphicData>
            </a:graphic>
          </wp:inline>
        </w:drawing>
      </w:r>
    </w:p>
    <w:p w:rsidR="00640579" w:rsidRPr="008775D6" w:rsidRDefault="00640579" w:rsidP="00AF7B60">
      <w:pPr>
        <w:pStyle w:val="Footer"/>
        <w:tabs>
          <w:tab w:val="clear" w:pos="4320"/>
          <w:tab w:val="clear" w:pos="8640"/>
        </w:tabs>
        <w:jc w:val="both"/>
        <w:rPr>
          <w:b/>
          <w:caps/>
          <w:sz w:val="22"/>
          <w:u w:val="single"/>
        </w:rPr>
      </w:pPr>
    </w:p>
    <w:p w:rsidR="00CF669D" w:rsidRPr="00EB0B06" w:rsidRDefault="00CF669D" w:rsidP="00EB0B06">
      <w:pPr>
        <w:jc w:val="both"/>
        <w:outlineLvl w:val="0"/>
        <w:rPr>
          <w:noProof/>
          <w:sz w:val="22"/>
          <w:szCs w:val="20"/>
        </w:rPr>
      </w:pPr>
      <w:r w:rsidRPr="00EB0B06">
        <w:rPr>
          <w:noProof/>
          <w:sz w:val="22"/>
          <w:szCs w:val="20"/>
        </w:rPr>
        <w:t>The plains in South</w:t>
      </w:r>
      <w:r w:rsidR="007E1AB8" w:rsidRPr="00EB0B06">
        <w:rPr>
          <w:noProof/>
          <w:sz w:val="22"/>
          <w:szCs w:val="20"/>
        </w:rPr>
        <w:t>eastern</w:t>
      </w:r>
      <w:r w:rsidRPr="00EB0B06">
        <w:rPr>
          <w:noProof/>
          <w:sz w:val="22"/>
          <w:szCs w:val="20"/>
        </w:rPr>
        <w:t xml:space="preserve"> Turkey contain one of the largest pristine stepp</w:t>
      </w:r>
      <w:r w:rsidR="00B94605" w:rsidRPr="00EB0B06">
        <w:rPr>
          <w:noProof/>
          <w:sz w:val="22"/>
          <w:szCs w:val="20"/>
        </w:rPr>
        <w:t>e</w:t>
      </w:r>
      <w:r w:rsidRPr="00EB0B06">
        <w:rPr>
          <w:noProof/>
          <w:sz w:val="22"/>
          <w:szCs w:val="20"/>
        </w:rPr>
        <w:t xml:space="preserve"> habitat</w:t>
      </w:r>
      <w:r w:rsidR="00EB0B06">
        <w:rPr>
          <w:noProof/>
          <w:sz w:val="22"/>
          <w:szCs w:val="20"/>
        </w:rPr>
        <w:t>s</w:t>
      </w:r>
      <w:r w:rsidRPr="00EB0B06">
        <w:rPr>
          <w:noProof/>
          <w:sz w:val="22"/>
          <w:szCs w:val="20"/>
        </w:rPr>
        <w:t xml:space="preserve"> in Turkey. The steppes in this region range from </w:t>
      </w:r>
      <w:r w:rsidRPr="00EB0B06">
        <w:rPr>
          <w:i/>
          <w:noProof/>
          <w:sz w:val="22"/>
          <w:szCs w:val="20"/>
        </w:rPr>
        <w:t>Graminae</w:t>
      </w:r>
      <w:r w:rsidRPr="00EB0B06">
        <w:rPr>
          <w:noProof/>
          <w:sz w:val="22"/>
          <w:szCs w:val="20"/>
        </w:rPr>
        <w:t xml:space="preserve"> dominated grasslands to semi-deserts along the Syrian border. At least two thirds of</w:t>
      </w:r>
      <w:r w:rsidR="00B94605" w:rsidRPr="00EB0B06">
        <w:rPr>
          <w:noProof/>
          <w:sz w:val="22"/>
          <w:szCs w:val="20"/>
        </w:rPr>
        <w:t xml:space="preserve"> these</w:t>
      </w:r>
      <w:r w:rsidRPr="00EB0B06">
        <w:rPr>
          <w:noProof/>
          <w:sz w:val="22"/>
          <w:szCs w:val="20"/>
        </w:rPr>
        <w:t xml:space="preserve"> natural steppes are now converted to agricultural land. The remaining steppes cover the relativel</w:t>
      </w:r>
      <w:r w:rsidR="007E1AB8" w:rsidRPr="00EB0B06">
        <w:rPr>
          <w:noProof/>
          <w:sz w:val="22"/>
          <w:szCs w:val="20"/>
        </w:rPr>
        <w:t>y</w:t>
      </w:r>
      <w:r w:rsidRPr="00EB0B06">
        <w:rPr>
          <w:noProof/>
          <w:sz w:val="22"/>
          <w:szCs w:val="20"/>
        </w:rPr>
        <w:t xml:space="preserve"> flat stony hills that are not suitable for agriculture and thus are used as pastures by nomads.</w:t>
      </w:r>
    </w:p>
    <w:p w:rsidR="00EB0B06" w:rsidRDefault="00EB0B06" w:rsidP="00EB0B06">
      <w:pPr>
        <w:pStyle w:val="Para"/>
        <w:widowControl w:val="0"/>
        <w:tabs>
          <w:tab w:val="clear" w:pos="720"/>
        </w:tabs>
        <w:ind w:left="0" w:firstLine="0"/>
        <w:jc w:val="both"/>
        <w:rPr>
          <w:noProof/>
          <w:sz w:val="22"/>
          <w:szCs w:val="20"/>
        </w:rPr>
      </w:pPr>
    </w:p>
    <w:p w:rsidR="00CF669D" w:rsidRDefault="00CF669D" w:rsidP="00EB0B06">
      <w:pPr>
        <w:pStyle w:val="Para"/>
        <w:widowControl w:val="0"/>
        <w:tabs>
          <w:tab w:val="clear" w:pos="720"/>
        </w:tabs>
        <w:ind w:left="0" w:firstLine="0"/>
        <w:jc w:val="both"/>
        <w:rPr>
          <w:rFonts w:eastAsia="MyriadPro-Regular"/>
          <w:sz w:val="22"/>
          <w:szCs w:val="20"/>
        </w:rPr>
      </w:pPr>
      <w:r w:rsidRPr="00EB0B06">
        <w:rPr>
          <w:noProof/>
          <w:sz w:val="22"/>
          <w:szCs w:val="20"/>
        </w:rPr>
        <w:t xml:space="preserve">These remaining steppes lie within two large Key Biodiversity Areas (KBA) documented by Doga Dernegi in 2006, namely </w:t>
      </w:r>
      <w:r w:rsidR="00B94605" w:rsidRPr="00EB0B06">
        <w:rPr>
          <w:noProof/>
          <w:sz w:val="22"/>
          <w:szCs w:val="20"/>
        </w:rPr>
        <w:t>Akçale Steppes and Ceylanpınar. These areas are partly protected through national legislation. For example</w:t>
      </w:r>
      <w:r w:rsidR="00EB0B06">
        <w:rPr>
          <w:noProof/>
          <w:sz w:val="22"/>
          <w:szCs w:val="20"/>
        </w:rPr>
        <w:t>, the</w:t>
      </w:r>
      <w:r w:rsidR="00B94605" w:rsidRPr="00EB0B06">
        <w:rPr>
          <w:noProof/>
          <w:sz w:val="22"/>
          <w:szCs w:val="20"/>
        </w:rPr>
        <w:t xml:space="preserve"> Kızılkuyu Wildlife Developmet Area lies within the Akçakale steppes which are now part of the Tek Tek Mountains National Park. Ceylanpınar shelters the main part of the world population of critically endangered sociable lapwing (</w:t>
      </w:r>
      <w:r w:rsidR="00B94605" w:rsidRPr="00EB0B06">
        <w:rPr>
          <w:i/>
          <w:noProof/>
          <w:sz w:val="22"/>
          <w:szCs w:val="20"/>
        </w:rPr>
        <w:t>Vanellus gregarius</w:t>
      </w:r>
      <w:r w:rsidR="00B94605" w:rsidRPr="00EB0B06">
        <w:rPr>
          <w:noProof/>
          <w:sz w:val="22"/>
          <w:szCs w:val="20"/>
        </w:rPr>
        <w:t xml:space="preserve">) during migration. The Akçakale steppe </w:t>
      </w:r>
      <w:r w:rsidRPr="00EB0B06">
        <w:rPr>
          <w:noProof/>
          <w:sz w:val="22"/>
          <w:szCs w:val="20"/>
        </w:rPr>
        <w:t xml:space="preserve">KBA contains the last remaining well preserved and rich steppe lands in Turkey and Europe. </w:t>
      </w:r>
      <w:r w:rsidRPr="00EB0B06">
        <w:rPr>
          <w:rFonts w:eastAsia="MyriadPro-Regular"/>
          <w:sz w:val="22"/>
          <w:szCs w:val="20"/>
        </w:rPr>
        <w:t>The SE Anatolian Plain’s dominant vegetation cover was once steppe in the lowlands and oak woodland in the uplands and today it is a mixture of grassland and agriculture</w:t>
      </w:r>
      <w:r w:rsidR="007E1AB8" w:rsidRPr="00EB0B06">
        <w:rPr>
          <w:rFonts w:eastAsia="MyriadPro-Regular"/>
          <w:sz w:val="22"/>
          <w:szCs w:val="20"/>
        </w:rPr>
        <w:t xml:space="preserve"> </w:t>
      </w:r>
      <w:r w:rsidR="00B1334E" w:rsidRPr="00EB0B06">
        <w:rPr>
          <w:rFonts w:eastAsia="MyriadPro-Regular"/>
          <w:sz w:val="22"/>
          <w:szCs w:val="20"/>
        </w:rPr>
        <w:t>where tree</w:t>
      </w:r>
      <w:r w:rsidRPr="00EB0B06">
        <w:rPr>
          <w:rFonts w:eastAsia="MyriadPro-Regular"/>
          <w:sz w:val="22"/>
          <w:szCs w:val="20"/>
        </w:rPr>
        <w:t xml:space="preserve"> cover having been extensively destroyed. </w:t>
      </w:r>
    </w:p>
    <w:p w:rsidR="00120458" w:rsidRDefault="00120458" w:rsidP="00D75FAF">
      <w:pPr>
        <w:jc w:val="both"/>
        <w:outlineLvl w:val="0"/>
        <w:rPr>
          <w:sz w:val="22"/>
          <w:szCs w:val="22"/>
        </w:rPr>
      </w:pPr>
    </w:p>
    <w:p w:rsidR="00D75FAF" w:rsidRDefault="00D75FAF" w:rsidP="00D75FAF">
      <w:pPr>
        <w:jc w:val="both"/>
        <w:outlineLvl w:val="0"/>
        <w:rPr>
          <w:sz w:val="22"/>
          <w:szCs w:val="22"/>
        </w:rPr>
      </w:pPr>
      <w:r>
        <w:rPr>
          <w:sz w:val="22"/>
          <w:szCs w:val="22"/>
        </w:rPr>
        <w:t xml:space="preserve">All steppe areas are owned by the state (treasury) but local people and local administrations have certain utilization rights on these areas. However, due to lack of clear management guidance and control, these </w:t>
      </w:r>
      <w:r>
        <w:rPr>
          <w:sz w:val="22"/>
          <w:szCs w:val="22"/>
        </w:rPr>
        <w:lastRenderedPageBreak/>
        <w:t xml:space="preserve">lands are subject to inappropriate and overuse by local people. It can also be concluded that these lands are subject to tragedy of common which causes in practice several conflicts between local users as well as between local groups and government agencies.  </w:t>
      </w:r>
    </w:p>
    <w:p w:rsidR="00EB0B06" w:rsidRPr="00EB0B06" w:rsidRDefault="00EB0B06" w:rsidP="00EB0B06">
      <w:pPr>
        <w:pStyle w:val="Para"/>
        <w:widowControl w:val="0"/>
        <w:tabs>
          <w:tab w:val="clear" w:pos="720"/>
        </w:tabs>
        <w:ind w:left="0" w:firstLine="0"/>
        <w:jc w:val="both"/>
        <w:rPr>
          <w:sz w:val="22"/>
          <w:szCs w:val="20"/>
        </w:rPr>
      </w:pPr>
    </w:p>
    <w:p w:rsidR="006F1B99" w:rsidRDefault="00CF669D" w:rsidP="000225B9">
      <w:pPr>
        <w:jc w:val="both"/>
        <w:outlineLvl w:val="0"/>
        <w:rPr>
          <w:sz w:val="22"/>
          <w:szCs w:val="22"/>
        </w:rPr>
      </w:pPr>
      <w:r w:rsidRPr="005458F3">
        <w:rPr>
          <w:noProof/>
          <w:sz w:val="22"/>
          <w:szCs w:val="20"/>
        </w:rPr>
        <w:t xml:space="preserve">In Turkey, </w:t>
      </w:r>
      <w:r w:rsidR="00B94605" w:rsidRPr="005458F3">
        <w:rPr>
          <w:noProof/>
          <w:sz w:val="22"/>
          <w:szCs w:val="20"/>
        </w:rPr>
        <w:t>s</w:t>
      </w:r>
      <w:r w:rsidRPr="00DB0B9B">
        <w:rPr>
          <w:noProof/>
          <w:sz w:val="22"/>
          <w:szCs w:val="20"/>
        </w:rPr>
        <w:t xml:space="preserve">teppe ecosystems are particularly highly threatened </w:t>
      </w:r>
      <w:r w:rsidR="00924CF8" w:rsidRPr="007D679D">
        <w:rPr>
          <w:noProof/>
          <w:sz w:val="22"/>
          <w:szCs w:val="20"/>
        </w:rPr>
        <w:t xml:space="preserve">by </w:t>
      </w:r>
      <w:r w:rsidRPr="00E75B3B">
        <w:rPr>
          <w:noProof/>
          <w:sz w:val="22"/>
          <w:szCs w:val="20"/>
        </w:rPr>
        <w:t>unsustai</w:t>
      </w:r>
      <w:r w:rsidRPr="00D63118">
        <w:rPr>
          <w:noProof/>
          <w:sz w:val="22"/>
          <w:szCs w:val="20"/>
        </w:rPr>
        <w:t xml:space="preserve">nable human activities. </w:t>
      </w:r>
      <w:r w:rsidRPr="00A975BE">
        <w:rPr>
          <w:noProof/>
          <w:sz w:val="22"/>
          <w:szCs w:val="20"/>
        </w:rPr>
        <w:t xml:space="preserve">The </w:t>
      </w:r>
      <w:r w:rsidR="00A257C7" w:rsidRPr="00A975BE">
        <w:rPr>
          <w:noProof/>
          <w:sz w:val="22"/>
          <w:szCs w:val="20"/>
        </w:rPr>
        <w:t xml:space="preserve">largest </w:t>
      </w:r>
      <w:r w:rsidRPr="00A975BE">
        <w:rPr>
          <w:noProof/>
          <w:sz w:val="22"/>
          <w:szCs w:val="20"/>
        </w:rPr>
        <w:t>loss</w:t>
      </w:r>
      <w:r w:rsidRPr="000225B9">
        <w:rPr>
          <w:noProof/>
          <w:sz w:val="22"/>
          <w:szCs w:val="20"/>
        </w:rPr>
        <w:t xml:space="preserve"> in steppe </w:t>
      </w:r>
      <w:r w:rsidR="00EB0B06" w:rsidRPr="000225B9">
        <w:rPr>
          <w:noProof/>
          <w:sz w:val="22"/>
          <w:szCs w:val="20"/>
        </w:rPr>
        <w:t>biodiversity occurs in</w:t>
      </w:r>
      <w:r w:rsidR="00924CF8" w:rsidRPr="000225B9">
        <w:rPr>
          <w:noProof/>
          <w:sz w:val="22"/>
          <w:szCs w:val="20"/>
        </w:rPr>
        <w:t xml:space="preserve"> key ecosystem services</w:t>
      </w:r>
      <w:r w:rsidR="00CA6285">
        <w:rPr>
          <w:noProof/>
          <w:sz w:val="22"/>
          <w:szCs w:val="20"/>
        </w:rPr>
        <w:t>,</w:t>
      </w:r>
      <w:r w:rsidR="00D64A55">
        <w:rPr>
          <w:noProof/>
          <w:sz w:val="22"/>
          <w:szCs w:val="20"/>
        </w:rPr>
        <w:t xml:space="preserve"> steppe species</w:t>
      </w:r>
      <w:r w:rsidR="000225B9">
        <w:rPr>
          <w:noProof/>
          <w:sz w:val="22"/>
          <w:szCs w:val="20"/>
        </w:rPr>
        <w:t xml:space="preserve"> and its habitats</w:t>
      </w:r>
      <w:r w:rsidR="00D64A55">
        <w:rPr>
          <w:noProof/>
          <w:sz w:val="22"/>
          <w:szCs w:val="20"/>
        </w:rPr>
        <w:t>.</w:t>
      </w:r>
      <w:r w:rsidRPr="000225B9">
        <w:rPr>
          <w:noProof/>
          <w:sz w:val="22"/>
          <w:szCs w:val="20"/>
        </w:rPr>
        <w:t>.</w:t>
      </w:r>
      <w:r w:rsidRPr="005458F3">
        <w:rPr>
          <w:noProof/>
          <w:sz w:val="22"/>
          <w:szCs w:val="20"/>
        </w:rPr>
        <w:t xml:space="preserve"> The major cause of this is that steppe</w:t>
      </w:r>
      <w:r w:rsidRPr="00EB0B06">
        <w:rPr>
          <w:noProof/>
          <w:sz w:val="22"/>
          <w:szCs w:val="20"/>
        </w:rPr>
        <w:t xml:space="preserve"> areas mainly occur in flat plains</w:t>
      </w:r>
      <w:r w:rsidR="00D64A55">
        <w:rPr>
          <w:noProof/>
          <w:sz w:val="22"/>
          <w:szCs w:val="20"/>
        </w:rPr>
        <w:t xml:space="preserve"> and </w:t>
      </w:r>
      <w:r w:rsidRPr="00EB0B06">
        <w:rPr>
          <w:noProof/>
          <w:sz w:val="22"/>
          <w:szCs w:val="20"/>
        </w:rPr>
        <w:t xml:space="preserve"> </w:t>
      </w:r>
      <w:r w:rsidR="00446D7E" w:rsidRPr="00EB0B06">
        <w:rPr>
          <w:noProof/>
          <w:sz w:val="22"/>
          <w:szCs w:val="20"/>
        </w:rPr>
        <w:t xml:space="preserve">close </w:t>
      </w:r>
      <w:r w:rsidRPr="00EB0B06">
        <w:rPr>
          <w:noProof/>
          <w:sz w:val="22"/>
          <w:szCs w:val="20"/>
        </w:rPr>
        <w:t>to settlement areas</w:t>
      </w:r>
      <w:r w:rsidR="00BA7246">
        <w:rPr>
          <w:noProof/>
          <w:sz w:val="22"/>
          <w:szCs w:val="20"/>
        </w:rPr>
        <w:t xml:space="preserve">. </w:t>
      </w:r>
      <w:r w:rsidRPr="00EB0B06">
        <w:rPr>
          <w:sz w:val="22"/>
          <w:szCs w:val="20"/>
        </w:rPr>
        <w:t xml:space="preserve">The main threat to </w:t>
      </w:r>
      <w:r w:rsidRPr="000225B9">
        <w:rPr>
          <w:sz w:val="22"/>
          <w:szCs w:val="20"/>
        </w:rPr>
        <w:t>steppe vegetation in Turkey</w:t>
      </w:r>
      <w:r w:rsidRPr="00EB0B06">
        <w:rPr>
          <w:sz w:val="22"/>
          <w:szCs w:val="20"/>
        </w:rPr>
        <w:t xml:space="preserve"> is the ongoing expansion of agricultural development, resulting in: conversion of steppe to arable lands; increased settlement; increased use of pesticides and fertilizers; afforestation; and over-grazing.</w:t>
      </w:r>
      <w:r w:rsidR="006F1B99">
        <w:rPr>
          <w:sz w:val="22"/>
          <w:szCs w:val="22"/>
        </w:rPr>
        <w:t xml:space="preserve"> </w:t>
      </w:r>
    </w:p>
    <w:p w:rsidR="00892788" w:rsidRDefault="00892788" w:rsidP="000225B9">
      <w:pPr>
        <w:jc w:val="both"/>
        <w:outlineLvl w:val="0"/>
        <w:rPr>
          <w:sz w:val="22"/>
          <w:szCs w:val="22"/>
        </w:rPr>
      </w:pPr>
    </w:p>
    <w:p w:rsidR="00CF669D" w:rsidRPr="00A975BE" w:rsidRDefault="00CF669D" w:rsidP="000225B9">
      <w:pPr>
        <w:jc w:val="both"/>
        <w:outlineLvl w:val="0"/>
        <w:rPr>
          <w:sz w:val="22"/>
          <w:szCs w:val="22"/>
        </w:rPr>
      </w:pPr>
      <w:r w:rsidRPr="00DB0B9B">
        <w:rPr>
          <w:sz w:val="22"/>
          <w:szCs w:val="22"/>
        </w:rPr>
        <w:t xml:space="preserve">The most significant cumulative impact of these threats is: (i) the increased fragmentation of steppe habitats; (ii) </w:t>
      </w:r>
      <w:r w:rsidRPr="00D63118">
        <w:rPr>
          <w:sz w:val="22"/>
          <w:szCs w:val="22"/>
        </w:rPr>
        <w:t xml:space="preserve">reduction in the effectiveness of the steppe natural areas as buffer against climate change </w:t>
      </w:r>
      <w:r w:rsidRPr="00935132">
        <w:rPr>
          <w:sz w:val="22"/>
          <w:szCs w:val="22"/>
        </w:rPr>
        <w:t xml:space="preserve">impacts; (iii) </w:t>
      </w:r>
      <w:r w:rsidRPr="00E42523">
        <w:rPr>
          <w:sz w:val="22"/>
          <w:szCs w:val="22"/>
        </w:rPr>
        <w:t>reduction in the capacity of the steppe to provide key ecosystem services, notably potable water, productive soils for agriculture and agro-biodiversity; (iv) the ongoing loss of threatened</w:t>
      </w:r>
      <w:r w:rsidR="002B137F">
        <w:rPr>
          <w:sz w:val="22"/>
          <w:szCs w:val="22"/>
        </w:rPr>
        <w:t xml:space="preserve"> floral</w:t>
      </w:r>
      <w:r w:rsidRPr="00E42523">
        <w:rPr>
          <w:sz w:val="22"/>
          <w:szCs w:val="22"/>
        </w:rPr>
        <w:t xml:space="preserve"> habitats and associated species; (v) </w:t>
      </w:r>
      <w:r w:rsidRPr="00A975BE">
        <w:rPr>
          <w:sz w:val="22"/>
          <w:szCs w:val="22"/>
        </w:rPr>
        <w:t>incremental loss of habitat for breeding and migrating faunal species such as</w:t>
      </w:r>
      <w:r w:rsidR="00DE537D" w:rsidRPr="00A975BE">
        <w:rPr>
          <w:sz w:val="22"/>
          <w:szCs w:val="22"/>
        </w:rPr>
        <w:t xml:space="preserve"> the</w:t>
      </w:r>
      <w:r w:rsidRPr="00A975BE">
        <w:rPr>
          <w:sz w:val="22"/>
          <w:szCs w:val="22"/>
        </w:rPr>
        <w:t xml:space="preserve"> </w:t>
      </w:r>
      <w:r w:rsidR="00B94605" w:rsidRPr="00A975BE">
        <w:rPr>
          <w:sz w:val="22"/>
          <w:szCs w:val="22"/>
        </w:rPr>
        <w:t xml:space="preserve">goittered </w:t>
      </w:r>
      <w:r w:rsidRPr="00A975BE">
        <w:rPr>
          <w:sz w:val="22"/>
          <w:szCs w:val="22"/>
        </w:rPr>
        <w:t>gazelle (</w:t>
      </w:r>
      <w:r w:rsidR="000225B9">
        <w:rPr>
          <w:sz w:val="22"/>
          <w:szCs w:val="22"/>
        </w:rPr>
        <w:t xml:space="preserve"> </w:t>
      </w:r>
      <w:r w:rsidRPr="00A975BE">
        <w:rPr>
          <w:i/>
          <w:sz w:val="22"/>
          <w:szCs w:val="22"/>
        </w:rPr>
        <w:t xml:space="preserve">Gazelle </w:t>
      </w:r>
      <w:r w:rsidR="000225B9" w:rsidRPr="00912C5E">
        <w:rPr>
          <w:i/>
          <w:sz w:val="22"/>
          <w:szCs w:val="20"/>
        </w:rPr>
        <w:t>subgutturosa</w:t>
      </w:r>
      <w:r w:rsidR="00441BEF">
        <w:rPr>
          <w:i/>
          <w:sz w:val="22"/>
          <w:szCs w:val="20"/>
        </w:rPr>
        <w:t>)</w:t>
      </w:r>
      <w:r w:rsidR="000225B9" w:rsidRPr="00A975BE">
        <w:rPr>
          <w:i/>
          <w:sz w:val="22"/>
          <w:szCs w:val="22"/>
        </w:rPr>
        <w:t xml:space="preserve"> </w:t>
      </w:r>
      <w:r w:rsidRPr="007D679D">
        <w:rPr>
          <w:sz w:val="22"/>
          <w:szCs w:val="22"/>
        </w:rPr>
        <w:t xml:space="preserve">; and (vi) </w:t>
      </w:r>
      <w:r w:rsidR="003755A7" w:rsidRPr="00935132">
        <w:rPr>
          <w:sz w:val="22"/>
          <w:szCs w:val="22"/>
        </w:rPr>
        <w:t>increased</w:t>
      </w:r>
      <w:r w:rsidRPr="00E42523">
        <w:rPr>
          <w:sz w:val="22"/>
          <w:szCs w:val="22"/>
        </w:rPr>
        <w:t xml:space="preserve"> severe soil erosion. Despite these developmental pressures, approximately 25 percent of the </w:t>
      </w:r>
      <w:r w:rsidR="00B94605" w:rsidRPr="00A975BE">
        <w:rPr>
          <w:sz w:val="22"/>
          <w:szCs w:val="22"/>
        </w:rPr>
        <w:t xml:space="preserve">Anatolian </w:t>
      </w:r>
      <w:r w:rsidRPr="00A975BE">
        <w:rPr>
          <w:sz w:val="22"/>
          <w:szCs w:val="22"/>
        </w:rPr>
        <w:t xml:space="preserve">steppes still remain in largely native condition, particularly in the mountainous regions, and are considered </w:t>
      </w:r>
      <w:r w:rsidR="00A257C7" w:rsidRPr="00A975BE">
        <w:rPr>
          <w:sz w:val="22"/>
          <w:szCs w:val="22"/>
        </w:rPr>
        <w:t xml:space="preserve">as </w:t>
      </w:r>
      <w:r w:rsidRPr="00A975BE">
        <w:rPr>
          <w:sz w:val="22"/>
          <w:szCs w:val="22"/>
        </w:rPr>
        <w:t xml:space="preserve">global priorities for conservation action. </w:t>
      </w:r>
    </w:p>
    <w:p w:rsidR="00CF669D" w:rsidRPr="00DF093F" w:rsidRDefault="00CF669D" w:rsidP="00BA7246">
      <w:pPr>
        <w:jc w:val="both"/>
        <w:rPr>
          <w:sz w:val="20"/>
          <w:szCs w:val="20"/>
        </w:rPr>
      </w:pPr>
    </w:p>
    <w:p w:rsidR="00CF669D" w:rsidRPr="00BA7246" w:rsidRDefault="00CF669D" w:rsidP="00BA7246">
      <w:pPr>
        <w:pStyle w:val="Default"/>
        <w:jc w:val="both"/>
        <w:rPr>
          <w:rFonts w:ascii="Times New Roman" w:eastAsia="Times New Roman" w:hAnsi="Times New Roman" w:cs="Times New Roman"/>
          <w:color w:val="auto"/>
          <w:sz w:val="22"/>
          <w:szCs w:val="20"/>
        </w:rPr>
      </w:pPr>
      <w:r w:rsidRPr="00BA7246">
        <w:rPr>
          <w:rFonts w:ascii="Times New Roman" w:eastAsia="Times New Roman" w:hAnsi="Times New Roman" w:cs="Times New Roman"/>
          <w:color w:val="auto"/>
          <w:sz w:val="22"/>
          <w:szCs w:val="20"/>
        </w:rPr>
        <w:t>Kızılkuyu and Karacadağ of Southern Anatolia ha</w:t>
      </w:r>
      <w:r w:rsidR="00A257C7" w:rsidRPr="00BA7246">
        <w:rPr>
          <w:rFonts w:ascii="Times New Roman" w:eastAsia="Times New Roman" w:hAnsi="Times New Roman" w:cs="Times New Roman"/>
          <w:color w:val="auto"/>
          <w:sz w:val="22"/>
          <w:szCs w:val="20"/>
        </w:rPr>
        <w:t>ve</w:t>
      </w:r>
      <w:r w:rsidRPr="00BA7246">
        <w:rPr>
          <w:rFonts w:ascii="Times New Roman" w:eastAsia="Times New Roman" w:hAnsi="Times New Roman" w:cs="Times New Roman"/>
          <w:color w:val="auto"/>
          <w:sz w:val="22"/>
          <w:szCs w:val="20"/>
        </w:rPr>
        <w:t xml:space="preserve"> special importance in terms of arid and semi-arid steppe ecosystems. Kızılkuyu and Karacadağ are located </w:t>
      </w:r>
      <w:r w:rsidR="00DF093F" w:rsidRPr="00BA7246">
        <w:rPr>
          <w:rFonts w:ascii="Times New Roman" w:eastAsia="Times New Roman" w:hAnsi="Times New Roman" w:cs="Times New Roman"/>
          <w:color w:val="auto"/>
          <w:sz w:val="22"/>
          <w:szCs w:val="20"/>
        </w:rPr>
        <w:t>in</w:t>
      </w:r>
      <w:r w:rsidRPr="00BA7246">
        <w:rPr>
          <w:rFonts w:ascii="Times New Roman" w:eastAsia="Times New Roman" w:hAnsi="Times New Roman" w:cs="Times New Roman"/>
          <w:color w:val="auto"/>
          <w:sz w:val="22"/>
          <w:szCs w:val="20"/>
        </w:rPr>
        <w:t xml:space="preserve"> Şanlıurfa-Diyarbakır and Adıyaman Province</w:t>
      </w:r>
      <w:r w:rsidR="00DF093F" w:rsidRPr="00BA7246">
        <w:rPr>
          <w:rFonts w:ascii="Times New Roman" w:eastAsia="Times New Roman" w:hAnsi="Times New Roman" w:cs="Times New Roman"/>
          <w:color w:val="auto"/>
          <w:sz w:val="22"/>
          <w:szCs w:val="20"/>
        </w:rPr>
        <w:t>s</w:t>
      </w:r>
      <w:r w:rsidRPr="00BA7246">
        <w:rPr>
          <w:rFonts w:ascii="Times New Roman" w:eastAsia="Times New Roman" w:hAnsi="Times New Roman" w:cs="Times New Roman"/>
          <w:color w:val="auto"/>
          <w:sz w:val="22"/>
          <w:szCs w:val="20"/>
        </w:rPr>
        <w:t xml:space="preserve">. These areas are </w:t>
      </w:r>
      <w:r w:rsidR="00DF093F" w:rsidRPr="00BA7246">
        <w:rPr>
          <w:rFonts w:ascii="Times New Roman" w:eastAsia="Times New Roman" w:hAnsi="Times New Roman" w:cs="Times New Roman"/>
          <w:color w:val="auto"/>
          <w:sz w:val="22"/>
          <w:szCs w:val="20"/>
        </w:rPr>
        <w:t xml:space="preserve">undamaged </w:t>
      </w:r>
      <w:r w:rsidRPr="00BA7246">
        <w:rPr>
          <w:rFonts w:ascii="Times New Roman" w:eastAsia="Times New Roman" w:hAnsi="Times New Roman" w:cs="Times New Roman"/>
          <w:color w:val="auto"/>
          <w:sz w:val="22"/>
          <w:szCs w:val="20"/>
        </w:rPr>
        <w:t xml:space="preserve">steppe areas </w:t>
      </w:r>
      <w:r w:rsidR="00B1334E" w:rsidRPr="00BA7246">
        <w:rPr>
          <w:rFonts w:ascii="Times New Roman" w:eastAsia="Times New Roman" w:hAnsi="Times New Roman" w:cs="Times New Roman"/>
          <w:color w:val="auto"/>
          <w:sz w:val="22"/>
          <w:szCs w:val="20"/>
        </w:rPr>
        <w:t>of Turkey</w:t>
      </w:r>
      <w:r w:rsidR="003755A7" w:rsidRPr="00BA7246">
        <w:rPr>
          <w:rFonts w:ascii="Times New Roman" w:eastAsia="Times New Roman" w:hAnsi="Times New Roman" w:cs="Times New Roman"/>
          <w:color w:val="auto"/>
          <w:sz w:val="22"/>
          <w:szCs w:val="20"/>
        </w:rPr>
        <w:t xml:space="preserve"> that are rich in vegetative cover and fauna.</w:t>
      </w:r>
    </w:p>
    <w:p w:rsidR="001D3A2A" w:rsidRDefault="001D3A2A" w:rsidP="00E93298">
      <w:pPr>
        <w:pStyle w:val="Default"/>
        <w:rPr>
          <w:rFonts w:ascii="Times New Roman" w:hAnsi="Times New Roman" w:cs="Times New Roman"/>
          <w:b/>
          <w:sz w:val="20"/>
          <w:szCs w:val="20"/>
        </w:rPr>
      </w:pPr>
    </w:p>
    <w:p w:rsidR="00DE537D" w:rsidRDefault="00DE537D" w:rsidP="00BA7246">
      <w:pPr>
        <w:pStyle w:val="Default"/>
        <w:jc w:val="center"/>
        <w:rPr>
          <w:rFonts w:ascii="Times New Roman" w:hAnsi="Times New Roman" w:cs="Times New Roman"/>
          <w:sz w:val="22"/>
          <w:szCs w:val="20"/>
        </w:rPr>
      </w:pPr>
      <w:r w:rsidRPr="00BA7246">
        <w:rPr>
          <w:rFonts w:ascii="Times New Roman" w:hAnsi="Times New Roman" w:cs="Times New Roman"/>
          <w:sz w:val="22"/>
          <w:szCs w:val="20"/>
        </w:rPr>
        <w:t>Figure 2. Location of the Kızılkuyu Wildlife Development Area and Karacadağ</w:t>
      </w:r>
    </w:p>
    <w:p w:rsidR="008759C9" w:rsidRDefault="008759C9" w:rsidP="00BA7246">
      <w:pPr>
        <w:pStyle w:val="Default"/>
        <w:jc w:val="center"/>
        <w:rPr>
          <w:rFonts w:ascii="Times New Roman" w:hAnsi="Times New Roman" w:cs="Times New Roman"/>
          <w:sz w:val="22"/>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BF" w:firstRow="1" w:lastRow="0" w:firstColumn="1" w:lastColumn="0" w:noHBand="0" w:noVBand="0"/>
      </w:tblPr>
      <w:tblGrid>
        <w:gridCol w:w="4409"/>
        <w:gridCol w:w="5305"/>
      </w:tblGrid>
      <w:tr w:rsidR="008759C9" w:rsidTr="00E93298">
        <w:trPr>
          <w:trHeight w:val="3958"/>
        </w:trPr>
        <w:tc>
          <w:tcPr>
            <w:tcW w:w="4788" w:type="dxa"/>
          </w:tcPr>
          <w:p w:rsidR="008759C9" w:rsidRDefault="008759C9" w:rsidP="00BA7246">
            <w:pPr>
              <w:pStyle w:val="Default"/>
              <w:jc w:val="center"/>
              <w:rPr>
                <w:rFonts w:ascii="Times New Roman" w:hAnsi="Times New Roman" w:cs="Times New Roman"/>
                <w:sz w:val="22"/>
                <w:szCs w:val="20"/>
              </w:rPr>
            </w:pPr>
            <w:r>
              <w:rPr>
                <w:rFonts w:ascii="Times New Roman" w:hAnsi="Times New Roman" w:cs="Times New Roman"/>
                <w:noProof/>
                <w:sz w:val="20"/>
                <w:szCs w:val="20"/>
              </w:rPr>
              <w:drawing>
                <wp:inline distT="0" distB="0" distL="0" distR="0">
                  <wp:extent cx="2712085" cy="2379345"/>
                  <wp:effectExtent l="19050" t="0" r="0" b="0"/>
                  <wp:docPr id="7"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12" cstate="print"/>
                          <a:srcRect l="4166" t="4190" r="3857" b="3857"/>
                          <a:stretch>
                            <a:fillRect/>
                          </a:stretch>
                        </pic:blipFill>
                        <pic:spPr bwMode="auto">
                          <a:xfrm>
                            <a:off x="0" y="0"/>
                            <a:ext cx="2712085" cy="2379345"/>
                          </a:xfrm>
                          <a:prstGeom prst="rect">
                            <a:avLst/>
                          </a:prstGeom>
                          <a:noFill/>
                          <a:ln w="9525">
                            <a:noFill/>
                            <a:miter lim="800000"/>
                            <a:headEnd/>
                            <a:tailEnd/>
                          </a:ln>
                        </pic:spPr>
                      </pic:pic>
                    </a:graphicData>
                  </a:graphic>
                </wp:inline>
              </w:drawing>
            </w:r>
          </w:p>
          <w:p w:rsidR="008759C9" w:rsidRDefault="008759C9" w:rsidP="008759C9">
            <w:pPr>
              <w:pStyle w:val="Default"/>
              <w:rPr>
                <w:rFonts w:ascii="Times New Roman" w:hAnsi="Times New Roman" w:cs="Times New Roman"/>
                <w:sz w:val="22"/>
                <w:szCs w:val="20"/>
              </w:rPr>
            </w:pPr>
          </w:p>
        </w:tc>
        <w:tc>
          <w:tcPr>
            <w:tcW w:w="4926" w:type="dxa"/>
          </w:tcPr>
          <w:p w:rsidR="008759C9" w:rsidRDefault="008759C9" w:rsidP="00BA7246">
            <w:pPr>
              <w:pStyle w:val="Default"/>
              <w:jc w:val="center"/>
              <w:rPr>
                <w:rFonts w:ascii="Times New Roman" w:hAnsi="Times New Roman" w:cs="Times New Roman"/>
                <w:sz w:val="22"/>
                <w:szCs w:val="20"/>
              </w:rPr>
            </w:pPr>
            <w:r>
              <w:rPr>
                <w:rFonts w:ascii="Times New Roman" w:hAnsi="Times New Roman" w:cs="Times New Roman"/>
                <w:noProof/>
                <w:sz w:val="20"/>
                <w:szCs w:val="20"/>
              </w:rPr>
              <w:drawing>
                <wp:inline distT="0" distB="0" distL="0" distR="0">
                  <wp:extent cx="3293745" cy="2348230"/>
                  <wp:effectExtent l="19050" t="0" r="1905" b="0"/>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srcRect l="20370" t="22778" r="19012" b="9630"/>
                          <a:stretch>
                            <a:fillRect/>
                          </a:stretch>
                        </pic:blipFill>
                        <pic:spPr bwMode="auto">
                          <a:xfrm>
                            <a:off x="0" y="0"/>
                            <a:ext cx="3293745" cy="2348230"/>
                          </a:xfrm>
                          <a:prstGeom prst="rect">
                            <a:avLst/>
                          </a:prstGeom>
                          <a:noFill/>
                          <a:ln w="9525">
                            <a:noFill/>
                            <a:miter lim="800000"/>
                            <a:headEnd/>
                            <a:tailEnd/>
                          </a:ln>
                        </pic:spPr>
                      </pic:pic>
                    </a:graphicData>
                  </a:graphic>
                </wp:inline>
              </w:drawing>
            </w:r>
          </w:p>
        </w:tc>
      </w:tr>
    </w:tbl>
    <w:p w:rsidR="00F25ADE" w:rsidRPr="00912C5E" w:rsidRDefault="00CF669D" w:rsidP="00AF7B60">
      <w:pPr>
        <w:autoSpaceDE w:val="0"/>
        <w:autoSpaceDN w:val="0"/>
        <w:adjustRightInd w:val="0"/>
        <w:jc w:val="both"/>
        <w:rPr>
          <w:sz w:val="22"/>
          <w:szCs w:val="20"/>
        </w:rPr>
      </w:pPr>
      <w:r w:rsidRPr="00912C5E">
        <w:rPr>
          <w:sz w:val="22"/>
          <w:szCs w:val="20"/>
        </w:rPr>
        <w:t xml:space="preserve">Some of the globally </w:t>
      </w:r>
      <w:r w:rsidR="00B94605" w:rsidRPr="00912C5E">
        <w:rPr>
          <w:sz w:val="22"/>
          <w:szCs w:val="20"/>
        </w:rPr>
        <w:t xml:space="preserve">threatened </w:t>
      </w:r>
      <w:r w:rsidRPr="00912C5E">
        <w:rPr>
          <w:sz w:val="22"/>
          <w:szCs w:val="20"/>
        </w:rPr>
        <w:t xml:space="preserve">species </w:t>
      </w:r>
      <w:r w:rsidR="005C220B" w:rsidRPr="00912C5E">
        <w:rPr>
          <w:sz w:val="22"/>
          <w:szCs w:val="20"/>
        </w:rPr>
        <w:t>found in</w:t>
      </w:r>
      <w:r w:rsidRPr="00912C5E">
        <w:rPr>
          <w:sz w:val="22"/>
          <w:szCs w:val="20"/>
        </w:rPr>
        <w:t xml:space="preserve"> Kızılkuyu</w:t>
      </w:r>
      <w:r w:rsidR="00BA7246" w:rsidRPr="00912C5E">
        <w:rPr>
          <w:sz w:val="22"/>
          <w:szCs w:val="20"/>
        </w:rPr>
        <w:t xml:space="preserve"> include t</w:t>
      </w:r>
      <w:r w:rsidRPr="00912C5E">
        <w:rPr>
          <w:sz w:val="22"/>
          <w:szCs w:val="20"/>
        </w:rPr>
        <w:t>he sociable lapwing (</w:t>
      </w:r>
      <w:r w:rsidRPr="00912C5E">
        <w:rPr>
          <w:i/>
          <w:sz w:val="22"/>
          <w:szCs w:val="20"/>
        </w:rPr>
        <w:t>Vanellus gregarious</w:t>
      </w:r>
      <w:r w:rsidRPr="00912C5E">
        <w:rPr>
          <w:sz w:val="22"/>
          <w:szCs w:val="20"/>
        </w:rPr>
        <w:t>) and great bustard (</w:t>
      </w:r>
      <w:r w:rsidRPr="00912C5E">
        <w:rPr>
          <w:i/>
          <w:sz w:val="22"/>
          <w:szCs w:val="20"/>
        </w:rPr>
        <w:t>Otis tarda)</w:t>
      </w:r>
      <w:r w:rsidRPr="00912C5E">
        <w:rPr>
          <w:i/>
          <w:iCs/>
          <w:color w:val="777777"/>
          <w:sz w:val="22"/>
          <w:szCs w:val="20"/>
        </w:rPr>
        <w:t xml:space="preserve">. </w:t>
      </w:r>
      <w:r w:rsidRPr="00912C5E">
        <w:rPr>
          <w:sz w:val="22"/>
          <w:szCs w:val="20"/>
        </w:rPr>
        <w:t>The sociable lapwing</w:t>
      </w:r>
      <w:r w:rsidR="00DE537D" w:rsidRPr="00912C5E">
        <w:rPr>
          <w:sz w:val="22"/>
          <w:szCs w:val="20"/>
        </w:rPr>
        <w:t>,</w:t>
      </w:r>
      <w:r w:rsidRPr="00912C5E">
        <w:rPr>
          <w:sz w:val="22"/>
          <w:szCs w:val="20"/>
        </w:rPr>
        <w:t xml:space="preserve"> </w:t>
      </w:r>
      <w:r w:rsidR="00B94605" w:rsidRPr="00912C5E">
        <w:rPr>
          <w:sz w:val="22"/>
          <w:szCs w:val="20"/>
        </w:rPr>
        <w:t>which is a critically endangered (CR) species,</w:t>
      </w:r>
      <w:r w:rsidR="00DE537D" w:rsidRPr="00912C5E">
        <w:rPr>
          <w:sz w:val="22"/>
          <w:szCs w:val="20"/>
        </w:rPr>
        <w:t xml:space="preserve"> </w:t>
      </w:r>
      <w:r w:rsidRPr="00912C5E">
        <w:rPr>
          <w:sz w:val="22"/>
          <w:szCs w:val="20"/>
        </w:rPr>
        <w:t>pas</w:t>
      </w:r>
      <w:r w:rsidR="00DF093F" w:rsidRPr="00912C5E">
        <w:rPr>
          <w:sz w:val="22"/>
          <w:szCs w:val="20"/>
        </w:rPr>
        <w:t xml:space="preserve">ses </w:t>
      </w:r>
      <w:r w:rsidR="006B7B40" w:rsidRPr="00912C5E">
        <w:rPr>
          <w:sz w:val="22"/>
          <w:szCs w:val="20"/>
        </w:rPr>
        <w:t xml:space="preserve">through </w:t>
      </w:r>
      <w:r w:rsidR="00DF093F" w:rsidRPr="00912C5E">
        <w:rPr>
          <w:sz w:val="22"/>
          <w:szCs w:val="20"/>
        </w:rPr>
        <w:t xml:space="preserve">Turkey during its fall and spring </w:t>
      </w:r>
      <w:r w:rsidRPr="00912C5E">
        <w:rPr>
          <w:sz w:val="22"/>
          <w:szCs w:val="20"/>
        </w:rPr>
        <w:t>migration period</w:t>
      </w:r>
      <w:r w:rsidR="006B7B40" w:rsidRPr="00912C5E">
        <w:rPr>
          <w:sz w:val="22"/>
          <w:szCs w:val="20"/>
        </w:rPr>
        <w:t xml:space="preserve"> </w:t>
      </w:r>
      <w:r w:rsidRPr="00912C5E">
        <w:rPr>
          <w:sz w:val="22"/>
          <w:szCs w:val="20"/>
        </w:rPr>
        <w:t xml:space="preserve">and Kızılkuyu is the one of the </w:t>
      </w:r>
      <w:r w:rsidR="00F25ADE" w:rsidRPr="00912C5E">
        <w:rPr>
          <w:sz w:val="22"/>
          <w:szCs w:val="20"/>
        </w:rPr>
        <w:t xml:space="preserve">most </w:t>
      </w:r>
      <w:r w:rsidRPr="00912C5E">
        <w:rPr>
          <w:sz w:val="22"/>
          <w:szCs w:val="20"/>
        </w:rPr>
        <w:t xml:space="preserve">important </w:t>
      </w:r>
      <w:r w:rsidR="00C23EEA" w:rsidRPr="00912C5E">
        <w:rPr>
          <w:sz w:val="22"/>
          <w:szCs w:val="20"/>
        </w:rPr>
        <w:t>stopover sites during its migration</w:t>
      </w:r>
      <w:r w:rsidRPr="00912C5E">
        <w:rPr>
          <w:sz w:val="22"/>
          <w:szCs w:val="20"/>
        </w:rPr>
        <w:t>. The great bustard (</w:t>
      </w:r>
      <w:r w:rsidRPr="00912C5E">
        <w:rPr>
          <w:i/>
          <w:sz w:val="22"/>
          <w:szCs w:val="20"/>
        </w:rPr>
        <w:t xml:space="preserve">Otis tarda) </w:t>
      </w:r>
      <w:r w:rsidRPr="00912C5E">
        <w:rPr>
          <w:sz w:val="22"/>
          <w:szCs w:val="20"/>
        </w:rPr>
        <w:t xml:space="preserve">is </w:t>
      </w:r>
      <w:r w:rsidR="00C23EEA" w:rsidRPr="00912C5E">
        <w:rPr>
          <w:sz w:val="22"/>
          <w:szCs w:val="20"/>
        </w:rPr>
        <w:t xml:space="preserve">a </w:t>
      </w:r>
      <w:r w:rsidRPr="00912C5E">
        <w:rPr>
          <w:sz w:val="22"/>
          <w:szCs w:val="20"/>
        </w:rPr>
        <w:t xml:space="preserve">globally </w:t>
      </w:r>
      <w:r w:rsidR="00C23EEA" w:rsidRPr="00912C5E">
        <w:rPr>
          <w:sz w:val="22"/>
          <w:szCs w:val="20"/>
        </w:rPr>
        <w:t xml:space="preserve">threatened species assessed as Vulnerable (VU) by </w:t>
      </w:r>
      <w:r w:rsidRPr="00912C5E">
        <w:rPr>
          <w:sz w:val="22"/>
          <w:szCs w:val="20"/>
        </w:rPr>
        <w:t>IUCN</w:t>
      </w:r>
      <w:r w:rsidR="009A5D63">
        <w:rPr>
          <w:sz w:val="22"/>
          <w:szCs w:val="20"/>
        </w:rPr>
        <w:t xml:space="preserve"> and </w:t>
      </w:r>
      <w:r w:rsidR="00F25ADE" w:rsidRPr="00912C5E">
        <w:rPr>
          <w:sz w:val="22"/>
          <w:szCs w:val="20"/>
        </w:rPr>
        <w:t>as endangered</w:t>
      </w:r>
      <w:r w:rsidR="00C23EEA" w:rsidRPr="00912C5E">
        <w:rPr>
          <w:sz w:val="22"/>
          <w:szCs w:val="20"/>
        </w:rPr>
        <w:t xml:space="preserve"> (EN)</w:t>
      </w:r>
      <w:r w:rsidR="00F25ADE" w:rsidRPr="00912C5E">
        <w:rPr>
          <w:sz w:val="22"/>
          <w:szCs w:val="20"/>
        </w:rPr>
        <w:t xml:space="preserve"> </w:t>
      </w:r>
      <w:r w:rsidRPr="00912C5E">
        <w:rPr>
          <w:sz w:val="22"/>
          <w:szCs w:val="20"/>
        </w:rPr>
        <w:t xml:space="preserve">according to the Red Bird List of Turkey. </w:t>
      </w:r>
      <w:r w:rsidR="009A5D63">
        <w:rPr>
          <w:sz w:val="22"/>
          <w:szCs w:val="20"/>
        </w:rPr>
        <w:t>A</w:t>
      </w:r>
      <w:r w:rsidRPr="00912C5E">
        <w:rPr>
          <w:sz w:val="22"/>
          <w:szCs w:val="20"/>
        </w:rPr>
        <w:t xml:space="preserve"> flag</w:t>
      </w:r>
      <w:r w:rsidR="00C23EEA" w:rsidRPr="00912C5E">
        <w:rPr>
          <w:sz w:val="22"/>
          <w:szCs w:val="20"/>
        </w:rPr>
        <w:t>ship</w:t>
      </w:r>
      <w:r w:rsidRPr="00912C5E">
        <w:rPr>
          <w:sz w:val="22"/>
          <w:szCs w:val="20"/>
        </w:rPr>
        <w:t xml:space="preserve"> species for steppe habitats, </w:t>
      </w:r>
      <w:r w:rsidR="00F25ADE" w:rsidRPr="00912C5E">
        <w:rPr>
          <w:sz w:val="22"/>
          <w:szCs w:val="20"/>
        </w:rPr>
        <w:t>it is</w:t>
      </w:r>
      <w:r w:rsidRPr="00912C5E">
        <w:rPr>
          <w:sz w:val="22"/>
          <w:szCs w:val="20"/>
        </w:rPr>
        <w:t xml:space="preserve"> under threat because </w:t>
      </w:r>
      <w:r w:rsidR="006B7B40" w:rsidRPr="00912C5E">
        <w:rPr>
          <w:sz w:val="22"/>
          <w:szCs w:val="20"/>
        </w:rPr>
        <w:t xml:space="preserve">of </w:t>
      </w:r>
      <w:r w:rsidRPr="00912C5E">
        <w:rPr>
          <w:sz w:val="22"/>
          <w:szCs w:val="20"/>
        </w:rPr>
        <w:t>habitat</w:t>
      </w:r>
      <w:r w:rsidR="00F25ADE" w:rsidRPr="00912C5E">
        <w:rPr>
          <w:sz w:val="22"/>
          <w:szCs w:val="20"/>
        </w:rPr>
        <w:t xml:space="preserve"> loss</w:t>
      </w:r>
      <w:r w:rsidRPr="00912C5E">
        <w:rPr>
          <w:sz w:val="22"/>
          <w:szCs w:val="20"/>
        </w:rPr>
        <w:t xml:space="preserve"> and illegal hunting. </w:t>
      </w:r>
      <w:r w:rsidR="00912C5E" w:rsidRPr="00912C5E">
        <w:rPr>
          <w:sz w:val="22"/>
          <w:szCs w:val="20"/>
        </w:rPr>
        <w:t xml:space="preserve">The Kızılkuyu area is also an important place for the great bustard as a wintering ground.  </w:t>
      </w:r>
    </w:p>
    <w:p w:rsidR="00CF669D" w:rsidRPr="00912C5E" w:rsidRDefault="00CF669D" w:rsidP="00AF7B60">
      <w:pPr>
        <w:jc w:val="both"/>
        <w:rPr>
          <w:sz w:val="22"/>
          <w:szCs w:val="20"/>
        </w:rPr>
      </w:pPr>
    </w:p>
    <w:p w:rsidR="00CF669D" w:rsidRDefault="00912C5E" w:rsidP="00AF7B60">
      <w:pPr>
        <w:autoSpaceDE w:val="0"/>
        <w:autoSpaceDN w:val="0"/>
        <w:adjustRightInd w:val="0"/>
        <w:jc w:val="both"/>
        <w:rPr>
          <w:sz w:val="22"/>
          <w:szCs w:val="20"/>
        </w:rPr>
      </w:pPr>
      <w:r w:rsidRPr="00912C5E">
        <w:rPr>
          <w:sz w:val="22"/>
          <w:szCs w:val="20"/>
        </w:rPr>
        <w:t>O</w:t>
      </w:r>
      <w:r w:rsidR="00CF669D" w:rsidRPr="00912C5E">
        <w:rPr>
          <w:sz w:val="22"/>
          <w:szCs w:val="20"/>
        </w:rPr>
        <w:t xml:space="preserve">ther </w:t>
      </w:r>
      <w:r w:rsidRPr="00912C5E">
        <w:rPr>
          <w:sz w:val="22"/>
          <w:szCs w:val="20"/>
        </w:rPr>
        <w:t xml:space="preserve">globally threatened animal species found in </w:t>
      </w:r>
      <w:r w:rsidR="005A0422">
        <w:rPr>
          <w:sz w:val="22"/>
          <w:szCs w:val="20"/>
        </w:rPr>
        <w:t>t</w:t>
      </w:r>
      <w:r w:rsidR="005A0422" w:rsidRPr="00912C5E">
        <w:rPr>
          <w:sz w:val="22"/>
          <w:szCs w:val="20"/>
        </w:rPr>
        <w:t xml:space="preserve">he Kızılkuyu area </w:t>
      </w:r>
      <w:r w:rsidR="00CF669D" w:rsidRPr="00912C5E">
        <w:rPr>
          <w:sz w:val="22"/>
          <w:szCs w:val="20"/>
        </w:rPr>
        <w:t>are</w:t>
      </w:r>
      <w:r w:rsidRPr="00912C5E">
        <w:rPr>
          <w:sz w:val="22"/>
          <w:szCs w:val="20"/>
        </w:rPr>
        <w:t xml:space="preserve"> the</w:t>
      </w:r>
      <w:r w:rsidR="00CF669D" w:rsidRPr="00912C5E">
        <w:rPr>
          <w:sz w:val="22"/>
          <w:szCs w:val="20"/>
        </w:rPr>
        <w:t xml:space="preserve"> </w:t>
      </w:r>
      <w:r w:rsidR="001F625D" w:rsidRPr="00912C5E">
        <w:rPr>
          <w:sz w:val="22"/>
          <w:szCs w:val="20"/>
        </w:rPr>
        <w:t xml:space="preserve">goittered </w:t>
      </w:r>
      <w:r w:rsidR="00CF669D" w:rsidRPr="00912C5E">
        <w:rPr>
          <w:sz w:val="22"/>
          <w:szCs w:val="20"/>
        </w:rPr>
        <w:t>gazelle (</w:t>
      </w:r>
      <w:r w:rsidR="00CF669D" w:rsidRPr="00912C5E">
        <w:rPr>
          <w:i/>
          <w:sz w:val="22"/>
          <w:szCs w:val="20"/>
        </w:rPr>
        <w:t>Gazella subgutturosa</w:t>
      </w:r>
      <w:r w:rsidR="00CF669D" w:rsidRPr="00912C5E">
        <w:rPr>
          <w:sz w:val="22"/>
          <w:szCs w:val="20"/>
        </w:rPr>
        <w:t>),</w:t>
      </w:r>
      <w:r w:rsidRPr="00912C5E">
        <w:rPr>
          <w:sz w:val="22"/>
          <w:szCs w:val="20"/>
        </w:rPr>
        <w:t xml:space="preserve"> the</w:t>
      </w:r>
      <w:r w:rsidR="00CF669D" w:rsidRPr="00912C5E">
        <w:rPr>
          <w:sz w:val="22"/>
          <w:szCs w:val="20"/>
        </w:rPr>
        <w:t xml:space="preserve"> </w:t>
      </w:r>
      <w:r w:rsidR="001F625D" w:rsidRPr="00912C5E">
        <w:rPr>
          <w:sz w:val="22"/>
          <w:szCs w:val="20"/>
        </w:rPr>
        <w:t>p</w:t>
      </w:r>
      <w:r w:rsidR="00CF669D" w:rsidRPr="00912C5E">
        <w:rPr>
          <w:sz w:val="22"/>
          <w:szCs w:val="20"/>
        </w:rPr>
        <w:t>in-tailed sand grouse (</w:t>
      </w:r>
      <w:r w:rsidR="00CF669D" w:rsidRPr="00912C5E">
        <w:rPr>
          <w:i/>
          <w:sz w:val="22"/>
          <w:szCs w:val="20"/>
        </w:rPr>
        <w:t>Pterocles alchata</w:t>
      </w:r>
      <w:r w:rsidR="00CF669D" w:rsidRPr="00912C5E">
        <w:rPr>
          <w:sz w:val="22"/>
          <w:szCs w:val="20"/>
        </w:rPr>
        <w:t>),</w:t>
      </w:r>
      <w:r w:rsidRPr="00912C5E">
        <w:rPr>
          <w:sz w:val="22"/>
          <w:szCs w:val="20"/>
        </w:rPr>
        <w:t xml:space="preserve"> the</w:t>
      </w:r>
      <w:r w:rsidR="00CF669D" w:rsidRPr="00912C5E">
        <w:rPr>
          <w:sz w:val="22"/>
          <w:szCs w:val="20"/>
        </w:rPr>
        <w:t xml:space="preserve"> </w:t>
      </w:r>
      <w:r w:rsidR="001F625D" w:rsidRPr="00912C5E">
        <w:rPr>
          <w:sz w:val="22"/>
          <w:szCs w:val="20"/>
        </w:rPr>
        <w:t>c</w:t>
      </w:r>
      <w:r w:rsidR="00CF669D" w:rsidRPr="00912C5E">
        <w:rPr>
          <w:sz w:val="22"/>
          <w:szCs w:val="20"/>
        </w:rPr>
        <w:t>ream-colored courser (</w:t>
      </w:r>
      <w:r w:rsidR="00CF669D" w:rsidRPr="00912C5E">
        <w:rPr>
          <w:i/>
          <w:sz w:val="22"/>
          <w:szCs w:val="20"/>
        </w:rPr>
        <w:t>Cursorius cursor</w:t>
      </w:r>
      <w:r w:rsidR="00CF669D" w:rsidRPr="00912C5E">
        <w:rPr>
          <w:sz w:val="22"/>
          <w:szCs w:val="20"/>
        </w:rPr>
        <w:t>)</w:t>
      </w:r>
      <w:r w:rsidRPr="00912C5E">
        <w:rPr>
          <w:sz w:val="22"/>
          <w:szCs w:val="20"/>
        </w:rPr>
        <w:t>,</w:t>
      </w:r>
      <w:r w:rsidR="00CF669D" w:rsidRPr="00912C5E">
        <w:rPr>
          <w:sz w:val="22"/>
          <w:szCs w:val="20"/>
        </w:rPr>
        <w:t xml:space="preserve"> and Montagu's harrier (</w:t>
      </w:r>
      <w:r w:rsidR="00CF669D" w:rsidRPr="00912C5E">
        <w:rPr>
          <w:i/>
          <w:sz w:val="22"/>
          <w:szCs w:val="20"/>
        </w:rPr>
        <w:t>Circus pygargus</w:t>
      </w:r>
      <w:r w:rsidR="00CF669D" w:rsidRPr="00912C5E">
        <w:rPr>
          <w:sz w:val="22"/>
          <w:szCs w:val="20"/>
        </w:rPr>
        <w:t>)</w:t>
      </w:r>
      <w:r w:rsidRPr="00912C5E">
        <w:rPr>
          <w:sz w:val="22"/>
          <w:szCs w:val="20"/>
        </w:rPr>
        <w:t>.</w:t>
      </w:r>
      <w:r w:rsidR="00CF669D" w:rsidRPr="00912C5E">
        <w:rPr>
          <w:sz w:val="22"/>
          <w:szCs w:val="20"/>
        </w:rPr>
        <w:t xml:space="preserve"> The main problems for the species and steppe habitat in </w:t>
      </w:r>
      <w:r w:rsidR="001E5214" w:rsidRPr="00912C5E">
        <w:rPr>
          <w:sz w:val="22"/>
          <w:szCs w:val="20"/>
        </w:rPr>
        <w:t xml:space="preserve">the </w:t>
      </w:r>
      <w:r w:rsidR="00CF669D" w:rsidRPr="00912C5E">
        <w:rPr>
          <w:sz w:val="22"/>
          <w:szCs w:val="20"/>
        </w:rPr>
        <w:t xml:space="preserve">proposed project site and </w:t>
      </w:r>
      <w:r w:rsidR="001E5214" w:rsidRPr="00912C5E">
        <w:rPr>
          <w:sz w:val="22"/>
          <w:szCs w:val="20"/>
        </w:rPr>
        <w:t>its surrounding</w:t>
      </w:r>
      <w:r w:rsidR="00CF669D" w:rsidRPr="00912C5E">
        <w:rPr>
          <w:sz w:val="22"/>
          <w:szCs w:val="20"/>
        </w:rPr>
        <w:t xml:space="preserve"> are: </w:t>
      </w:r>
      <w:r w:rsidRPr="00912C5E">
        <w:rPr>
          <w:sz w:val="22"/>
          <w:szCs w:val="20"/>
        </w:rPr>
        <w:t xml:space="preserve">(i) </w:t>
      </w:r>
      <w:r w:rsidR="00CF669D" w:rsidRPr="00912C5E">
        <w:rPr>
          <w:sz w:val="22"/>
          <w:szCs w:val="20"/>
        </w:rPr>
        <w:t xml:space="preserve">illegal hunting </w:t>
      </w:r>
      <w:r w:rsidR="004C3D79" w:rsidRPr="00912C5E">
        <w:rPr>
          <w:sz w:val="22"/>
          <w:szCs w:val="20"/>
        </w:rPr>
        <w:t>(</w:t>
      </w:r>
      <w:r w:rsidR="00CF669D" w:rsidRPr="00912C5E">
        <w:rPr>
          <w:sz w:val="22"/>
          <w:szCs w:val="20"/>
        </w:rPr>
        <w:t xml:space="preserve">especially for </w:t>
      </w:r>
      <w:r w:rsidR="004C3D79" w:rsidRPr="00912C5E">
        <w:rPr>
          <w:sz w:val="22"/>
          <w:szCs w:val="20"/>
        </w:rPr>
        <w:t xml:space="preserve">goittered </w:t>
      </w:r>
      <w:r w:rsidR="00CF669D" w:rsidRPr="00912C5E">
        <w:rPr>
          <w:sz w:val="22"/>
          <w:szCs w:val="20"/>
        </w:rPr>
        <w:t>gazelle and great bustard</w:t>
      </w:r>
      <w:r w:rsidR="004C3D79" w:rsidRPr="00912C5E">
        <w:rPr>
          <w:sz w:val="22"/>
          <w:szCs w:val="20"/>
        </w:rPr>
        <w:t>)</w:t>
      </w:r>
      <w:r w:rsidRPr="00912C5E">
        <w:rPr>
          <w:sz w:val="22"/>
          <w:szCs w:val="20"/>
        </w:rPr>
        <w:t>; (ii)</w:t>
      </w:r>
      <w:r w:rsidR="00CF669D" w:rsidRPr="00912C5E">
        <w:rPr>
          <w:sz w:val="22"/>
          <w:szCs w:val="20"/>
        </w:rPr>
        <w:t xml:space="preserve"> overgrazing,</w:t>
      </w:r>
      <w:r w:rsidRPr="00912C5E">
        <w:rPr>
          <w:sz w:val="22"/>
          <w:szCs w:val="20"/>
        </w:rPr>
        <w:t xml:space="preserve"> (iii)</w:t>
      </w:r>
      <w:r w:rsidR="00CF669D" w:rsidRPr="00912C5E">
        <w:rPr>
          <w:sz w:val="22"/>
          <w:szCs w:val="20"/>
        </w:rPr>
        <w:t xml:space="preserve"> industrial waste</w:t>
      </w:r>
      <w:r w:rsidRPr="00912C5E">
        <w:rPr>
          <w:sz w:val="22"/>
          <w:szCs w:val="20"/>
        </w:rPr>
        <w:t>,</w:t>
      </w:r>
      <w:r w:rsidR="00CF669D" w:rsidRPr="00912C5E">
        <w:rPr>
          <w:sz w:val="22"/>
          <w:szCs w:val="20"/>
        </w:rPr>
        <w:t xml:space="preserve"> especially unrefined industrial waters, </w:t>
      </w:r>
      <w:r w:rsidRPr="00912C5E">
        <w:rPr>
          <w:sz w:val="22"/>
          <w:szCs w:val="20"/>
        </w:rPr>
        <w:t xml:space="preserve">(iv) </w:t>
      </w:r>
      <w:r w:rsidR="00CF669D" w:rsidRPr="00912C5E">
        <w:rPr>
          <w:sz w:val="22"/>
          <w:szCs w:val="20"/>
        </w:rPr>
        <w:t xml:space="preserve">lack of water resources for animals and extension of the agricultural areas. </w:t>
      </w:r>
    </w:p>
    <w:p w:rsidR="00AE4E6F" w:rsidRDefault="00AE4E6F" w:rsidP="00AE4E6F">
      <w:pPr>
        <w:pStyle w:val="CommentText"/>
        <w:rPr>
          <w:sz w:val="22"/>
          <w:szCs w:val="20"/>
        </w:rPr>
      </w:pPr>
    </w:p>
    <w:p w:rsidR="00AE4E6F" w:rsidRPr="00AE4E6F" w:rsidRDefault="00AE4E6F" w:rsidP="006336F6">
      <w:pPr>
        <w:pStyle w:val="CommentText"/>
        <w:jc w:val="both"/>
        <w:rPr>
          <w:sz w:val="22"/>
          <w:szCs w:val="20"/>
        </w:rPr>
      </w:pPr>
      <w:r>
        <w:rPr>
          <w:sz w:val="22"/>
          <w:szCs w:val="20"/>
        </w:rPr>
        <w:lastRenderedPageBreak/>
        <w:t xml:space="preserve">Existing </w:t>
      </w:r>
      <w:r w:rsidR="006336F6">
        <w:rPr>
          <w:sz w:val="22"/>
          <w:szCs w:val="20"/>
        </w:rPr>
        <w:t xml:space="preserve">WDA </w:t>
      </w:r>
      <w:r>
        <w:rPr>
          <w:sz w:val="22"/>
          <w:szCs w:val="20"/>
        </w:rPr>
        <w:t xml:space="preserve">and proposed protected area </w:t>
      </w:r>
      <w:r w:rsidR="006336F6">
        <w:rPr>
          <w:sz w:val="22"/>
          <w:szCs w:val="20"/>
        </w:rPr>
        <w:t xml:space="preserve">are not connected each other, for example, through buffer zones or ecological corridors. However, it is possible to establish a corridor between two protected areas in terms of local ecological, social and economical factors. Accordingly, this area is included in potential areas for the </w:t>
      </w:r>
      <w:r w:rsidRPr="00AE4E6F">
        <w:rPr>
          <w:sz w:val="22"/>
          <w:szCs w:val="20"/>
        </w:rPr>
        <w:t>Natura 2000 Program</w:t>
      </w:r>
      <w:r w:rsidR="006336F6">
        <w:rPr>
          <w:sz w:val="22"/>
          <w:szCs w:val="20"/>
        </w:rPr>
        <w:t xml:space="preserve">. </w:t>
      </w:r>
      <w:r w:rsidRPr="00AE4E6F">
        <w:rPr>
          <w:sz w:val="22"/>
          <w:szCs w:val="20"/>
        </w:rPr>
        <w:t xml:space="preserve"> </w:t>
      </w:r>
    </w:p>
    <w:p w:rsidR="00CF669D" w:rsidRPr="005A0422" w:rsidRDefault="00CF669D" w:rsidP="00AF7B60">
      <w:pPr>
        <w:jc w:val="both"/>
        <w:rPr>
          <w:sz w:val="22"/>
          <w:szCs w:val="20"/>
        </w:rPr>
      </w:pPr>
      <w:r w:rsidRPr="005A0422">
        <w:rPr>
          <w:sz w:val="22"/>
          <w:szCs w:val="20"/>
        </w:rPr>
        <w:t xml:space="preserve"> </w:t>
      </w:r>
    </w:p>
    <w:p w:rsidR="005A0422" w:rsidRPr="005A0422" w:rsidRDefault="005A0422" w:rsidP="005A0422">
      <w:pPr>
        <w:autoSpaceDE w:val="0"/>
        <w:autoSpaceDN w:val="0"/>
        <w:adjustRightInd w:val="0"/>
        <w:jc w:val="both"/>
        <w:rPr>
          <w:sz w:val="22"/>
          <w:szCs w:val="20"/>
        </w:rPr>
      </w:pPr>
      <w:r>
        <w:rPr>
          <w:sz w:val="22"/>
          <w:szCs w:val="20"/>
        </w:rPr>
        <w:t>In this context, t</w:t>
      </w:r>
      <w:r w:rsidR="00CF669D" w:rsidRPr="005A0422">
        <w:rPr>
          <w:sz w:val="22"/>
          <w:szCs w:val="20"/>
        </w:rPr>
        <w:t>he Government of Turkey</w:t>
      </w:r>
      <w:r w:rsidR="00880BFE" w:rsidRPr="005A0422">
        <w:rPr>
          <w:sz w:val="22"/>
          <w:szCs w:val="20"/>
        </w:rPr>
        <w:t xml:space="preserve"> (GoT)</w:t>
      </w:r>
      <w:r w:rsidR="00CF669D" w:rsidRPr="005A0422">
        <w:rPr>
          <w:sz w:val="22"/>
          <w:szCs w:val="20"/>
        </w:rPr>
        <w:t xml:space="preserve"> notes the need</w:t>
      </w:r>
      <w:r w:rsidR="00561CD5" w:rsidRPr="005A0422">
        <w:rPr>
          <w:sz w:val="22"/>
          <w:szCs w:val="20"/>
        </w:rPr>
        <w:t xml:space="preserve"> (</w:t>
      </w:r>
      <w:r w:rsidR="006B7B40" w:rsidRPr="005A0422">
        <w:rPr>
          <w:sz w:val="22"/>
          <w:szCs w:val="20"/>
        </w:rPr>
        <w:t>i</w:t>
      </w:r>
      <w:r w:rsidR="00561CD5" w:rsidRPr="005A0422">
        <w:rPr>
          <w:sz w:val="22"/>
          <w:szCs w:val="20"/>
        </w:rPr>
        <w:t>)</w:t>
      </w:r>
      <w:r w:rsidR="00CF669D" w:rsidRPr="005A0422">
        <w:rPr>
          <w:sz w:val="22"/>
          <w:szCs w:val="20"/>
        </w:rPr>
        <w:t xml:space="preserve"> </w:t>
      </w:r>
      <w:r>
        <w:rPr>
          <w:sz w:val="22"/>
          <w:szCs w:val="20"/>
        </w:rPr>
        <w:t xml:space="preserve">to </w:t>
      </w:r>
      <w:r w:rsidR="00561CD5" w:rsidRPr="005A0422">
        <w:rPr>
          <w:sz w:val="22"/>
          <w:szCs w:val="20"/>
        </w:rPr>
        <w:t>conserve steppe</w:t>
      </w:r>
      <w:r w:rsidR="00CF669D" w:rsidRPr="005A0422">
        <w:rPr>
          <w:sz w:val="22"/>
          <w:szCs w:val="20"/>
        </w:rPr>
        <w:t xml:space="preserve"> habitats,</w:t>
      </w:r>
      <w:r w:rsidR="00561CD5" w:rsidRPr="005A0422">
        <w:rPr>
          <w:sz w:val="22"/>
          <w:szCs w:val="20"/>
        </w:rPr>
        <w:t xml:space="preserve"> (ii)</w:t>
      </w:r>
      <w:r w:rsidR="00CF669D" w:rsidRPr="005A0422">
        <w:rPr>
          <w:sz w:val="22"/>
          <w:szCs w:val="20"/>
        </w:rPr>
        <w:t xml:space="preserve"> </w:t>
      </w:r>
      <w:r>
        <w:rPr>
          <w:sz w:val="22"/>
          <w:szCs w:val="20"/>
        </w:rPr>
        <w:t>to p</w:t>
      </w:r>
      <w:r w:rsidR="005A4712" w:rsidRPr="005A0422">
        <w:rPr>
          <w:sz w:val="22"/>
          <w:szCs w:val="20"/>
        </w:rPr>
        <w:t>rotect the areas</w:t>
      </w:r>
      <w:r w:rsidR="00CF669D" w:rsidRPr="005A0422">
        <w:rPr>
          <w:sz w:val="22"/>
          <w:szCs w:val="20"/>
        </w:rPr>
        <w:t xml:space="preserve"> </w:t>
      </w:r>
      <w:r w:rsidR="00561CD5" w:rsidRPr="005A0422">
        <w:rPr>
          <w:sz w:val="22"/>
          <w:szCs w:val="20"/>
        </w:rPr>
        <w:t>together with species action plans including rel</w:t>
      </w:r>
      <w:r w:rsidR="00C174C4" w:rsidRPr="005A0422">
        <w:rPr>
          <w:sz w:val="22"/>
          <w:szCs w:val="20"/>
        </w:rPr>
        <w:t>e</w:t>
      </w:r>
      <w:r w:rsidR="00561CD5" w:rsidRPr="005A0422">
        <w:rPr>
          <w:sz w:val="22"/>
          <w:szCs w:val="20"/>
        </w:rPr>
        <w:t xml:space="preserve">vant capacity development and awareness raising tools (iii) support co-management approaches and (iv) develop a common understanding </w:t>
      </w:r>
      <w:r w:rsidR="005A4712" w:rsidRPr="005A0422">
        <w:rPr>
          <w:sz w:val="22"/>
          <w:szCs w:val="20"/>
        </w:rPr>
        <w:t>towards the management of steppe habitats.</w:t>
      </w:r>
      <w:r w:rsidRPr="005A0422">
        <w:rPr>
          <w:sz w:val="22"/>
          <w:szCs w:val="20"/>
        </w:rPr>
        <w:t xml:space="preserve"> From this perspective, the project will support the Government of Turkey’s efforts to reduce and manage the threats in the project and replication areas and increase the capacity and awareness for related stakeholders. </w:t>
      </w:r>
    </w:p>
    <w:p w:rsidR="00561CD5" w:rsidRPr="005A0422" w:rsidRDefault="00561CD5" w:rsidP="00AF7B60">
      <w:pPr>
        <w:autoSpaceDE w:val="0"/>
        <w:autoSpaceDN w:val="0"/>
        <w:adjustRightInd w:val="0"/>
        <w:jc w:val="both"/>
        <w:rPr>
          <w:sz w:val="22"/>
          <w:szCs w:val="20"/>
        </w:rPr>
      </w:pPr>
    </w:p>
    <w:p w:rsidR="00CF669D" w:rsidRPr="005A0422" w:rsidRDefault="00CF669D" w:rsidP="00AF7B60">
      <w:pPr>
        <w:autoSpaceDE w:val="0"/>
        <w:autoSpaceDN w:val="0"/>
        <w:adjustRightInd w:val="0"/>
        <w:jc w:val="both"/>
        <w:rPr>
          <w:sz w:val="22"/>
          <w:szCs w:val="20"/>
        </w:rPr>
      </w:pPr>
      <w:r w:rsidRPr="005A0422">
        <w:rPr>
          <w:sz w:val="22"/>
          <w:szCs w:val="20"/>
        </w:rPr>
        <w:t xml:space="preserve">Among the key </w:t>
      </w:r>
      <w:r w:rsidR="003755A7" w:rsidRPr="005A0422">
        <w:rPr>
          <w:sz w:val="22"/>
          <w:szCs w:val="20"/>
        </w:rPr>
        <w:t xml:space="preserve">barriers </w:t>
      </w:r>
      <w:r w:rsidRPr="005A0422">
        <w:rPr>
          <w:sz w:val="22"/>
          <w:szCs w:val="20"/>
        </w:rPr>
        <w:t>to the achievement of effectively managed steppe protected areas are the following:</w:t>
      </w:r>
    </w:p>
    <w:p w:rsidR="00077934" w:rsidRDefault="00077934" w:rsidP="00AF7B60">
      <w:pPr>
        <w:autoSpaceDE w:val="0"/>
        <w:autoSpaceDN w:val="0"/>
        <w:adjustRightInd w:val="0"/>
        <w:jc w:val="both"/>
        <w:rPr>
          <w:sz w:val="22"/>
          <w:szCs w:val="20"/>
        </w:rPr>
      </w:pPr>
    </w:p>
    <w:p w:rsidR="00077934" w:rsidRPr="005A0422" w:rsidRDefault="00077934" w:rsidP="00AF7B60">
      <w:pPr>
        <w:autoSpaceDE w:val="0"/>
        <w:autoSpaceDN w:val="0"/>
        <w:adjustRightInd w:val="0"/>
        <w:jc w:val="both"/>
        <w:rPr>
          <w:b/>
          <w:sz w:val="22"/>
          <w:szCs w:val="20"/>
        </w:rPr>
      </w:pPr>
      <w:r w:rsidRPr="005A0422">
        <w:rPr>
          <w:b/>
          <w:noProof/>
          <w:sz w:val="22"/>
          <w:szCs w:val="20"/>
        </w:rPr>
        <w:t xml:space="preserve">Barrier #1: </w:t>
      </w:r>
      <w:r w:rsidRPr="005A0422">
        <w:rPr>
          <w:b/>
          <w:sz w:val="22"/>
          <w:szCs w:val="20"/>
        </w:rPr>
        <w:t xml:space="preserve">Insufficient representation of Turkey’s steppe ecosystems within the PA system: </w:t>
      </w:r>
    </w:p>
    <w:p w:rsidR="005A0422" w:rsidRPr="005A0422" w:rsidRDefault="005A0422" w:rsidP="00AF7B60">
      <w:pPr>
        <w:autoSpaceDE w:val="0"/>
        <w:autoSpaceDN w:val="0"/>
        <w:adjustRightInd w:val="0"/>
        <w:jc w:val="both"/>
        <w:rPr>
          <w:sz w:val="22"/>
          <w:szCs w:val="20"/>
        </w:rPr>
      </w:pPr>
    </w:p>
    <w:p w:rsidR="00077934" w:rsidRPr="005A0422" w:rsidRDefault="00077934" w:rsidP="00AF7B60">
      <w:pPr>
        <w:autoSpaceDE w:val="0"/>
        <w:autoSpaceDN w:val="0"/>
        <w:adjustRightInd w:val="0"/>
        <w:jc w:val="both"/>
        <w:rPr>
          <w:sz w:val="22"/>
          <w:szCs w:val="20"/>
          <w:u w:val="single"/>
        </w:rPr>
      </w:pPr>
      <w:r w:rsidRPr="005A0422">
        <w:rPr>
          <w:sz w:val="22"/>
          <w:szCs w:val="20"/>
        </w:rPr>
        <w:t xml:space="preserve">In Turkey, </w:t>
      </w:r>
      <w:r w:rsidRPr="005A0422">
        <w:rPr>
          <w:noProof/>
          <w:sz w:val="22"/>
          <w:szCs w:val="20"/>
        </w:rPr>
        <w:t xml:space="preserve">currently </w:t>
      </w:r>
      <w:r w:rsidR="00C174C4" w:rsidRPr="005A0422">
        <w:rPr>
          <w:noProof/>
          <w:sz w:val="22"/>
          <w:szCs w:val="20"/>
        </w:rPr>
        <w:t xml:space="preserve">there are </w:t>
      </w:r>
      <w:r w:rsidRPr="005A0422">
        <w:rPr>
          <w:noProof/>
          <w:sz w:val="22"/>
          <w:szCs w:val="20"/>
        </w:rPr>
        <w:t xml:space="preserve">about 32 </w:t>
      </w:r>
      <w:r w:rsidR="00774853" w:rsidRPr="005A0422">
        <w:rPr>
          <w:noProof/>
          <w:sz w:val="22"/>
          <w:szCs w:val="20"/>
        </w:rPr>
        <w:t xml:space="preserve">million </w:t>
      </w:r>
      <w:r w:rsidRPr="005A0422">
        <w:rPr>
          <w:noProof/>
          <w:sz w:val="22"/>
          <w:szCs w:val="20"/>
        </w:rPr>
        <w:t xml:space="preserve">ha. steppes areas of which only 6% are protected and </w:t>
      </w:r>
      <w:r w:rsidR="005A4712" w:rsidRPr="005A0422">
        <w:rPr>
          <w:noProof/>
          <w:sz w:val="22"/>
          <w:szCs w:val="20"/>
        </w:rPr>
        <w:t xml:space="preserve">legally </w:t>
      </w:r>
      <w:r w:rsidRPr="005A0422">
        <w:rPr>
          <w:noProof/>
          <w:sz w:val="22"/>
          <w:szCs w:val="20"/>
        </w:rPr>
        <w:t xml:space="preserve">covered by protected areas. But inside </w:t>
      </w:r>
      <w:r w:rsidR="00C174C4" w:rsidRPr="005A0422">
        <w:rPr>
          <w:noProof/>
          <w:sz w:val="22"/>
          <w:szCs w:val="20"/>
        </w:rPr>
        <w:t xml:space="preserve">a few </w:t>
      </w:r>
      <w:r w:rsidRPr="005A0422">
        <w:rPr>
          <w:noProof/>
          <w:sz w:val="22"/>
          <w:szCs w:val="20"/>
        </w:rPr>
        <w:t>PA</w:t>
      </w:r>
      <w:r w:rsidR="00774853" w:rsidRPr="005A0422">
        <w:rPr>
          <w:noProof/>
          <w:sz w:val="22"/>
          <w:szCs w:val="20"/>
        </w:rPr>
        <w:t>,</w:t>
      </w:r>
      <w:r w:rsidRPr="005A0422">
        <w:rPr>
          <w:noProof/>
          <w:sz w:val="22"/>
          <w:szCs w:val="20"/>
        </w:rPr>
        <w:t xml:space="preserve"> different non-steppe ecosystems</w:t>
      </w:r>
      <w:r w:rsidR="00FB7DFE" w:rsidRPr="005A0422">
        <w:rPr>
          <w:noProof/>
          <w:sz w:val="22"/>
          <w:szCs w:val="20"/>
        </w:rPr>
        <w:t xml:space="preserve"> occupy</w:t>
      </w:r>
      <w:r w:rsidR="00774853" w:rsidRPr="005A0422">
        <w:rPr>
          <w:noProof/>
          <w:sz w:val="22"/>
          <w:szCs w:val="20"/>
        </w:rPr>
        <w:t xml:space="preserve"> </w:t>
      </w:r>
      <w:r w:rsidRPr="005A0422">
        <w:rPr>
          <w:noProof/>
          <w:sz w:val="22"/>
          <w:szCs w:val="20"/>
        </w:rPr>
        <w:t>most of their area</w:t>
      </w:r>
      <w:r w:rsidR="00FB7DFE" w:rsidRPr="005A0422">
        <w:rPr>
          <w:noProof/>
          <w:sz w:val="22"/>
          <w:szCs w:val="20"/>
        </w:rPr>
        <w:t>s</w:t>
      </w:r>
      <w:r w:rsidRPr="005A0422">
        <w:rPr>
          <w:noProof/>
          <w:sz w:val="22"/>
          <w:szCs w:val="20"/>
        </w:rPr>
        <w:t>. Less than 1% of the national protected area system can be counted as “</w:t>
      </w:r>
      <w:r w:rsidRPr="005A0422">
        <w:rPr>
          <w:b/>
          <w:i/>
          <w:noProof/>
          <w:sz w:val="22"/>
          <w:szCs w:val="20"/>
        </w:rPr>
        <w:t>steppe protected areas</w:t>
      </w:r>
      <w:r w:rsidRPr="005A0422">
        <w:rPr>
          <w:noProof/>
          <w:sz w:val="22"/>
          <w:szCs w:val="20"/>
        </w:rPr>
        <w:t xml:space="preserve">”. Still total protected surface of Turkey </w:t>
      </w:r>
      <w:r w:rsidR="00FB7DFE" w:rsidRPr="005A0422">
        <w:rPr>
          <w:noProof/>
          <w:sz w:val="22"/>
          <w:szCs w:val="20"/>
        </w:rPr>
        <w:t xml:space="preserve">is </w:t>
      </w:r>
      <w:r w:rsidRPr="005A0422">
        <w:rPr>
          <w:noProof/>
          <w:sz w:val="22"/>
          <w:szCs w:val="20"/>
        </w:rPr>
        <w:t>7,24 % and also the average should be increase</w:t>
      </w:r>
      <w:r w:rsidR="00FB7DFE" w:rsidRPr="005A0422">
        <w:rPr>
          <w:noProof/>
          <w:sz w:val="22"/>
          <w:szCs w:val="20"/>
        </w:rPr>
        <w:t>d</w:t>
      </w:r>
      <w:r w:rsidRPr="005A0422">
        <w:rPr>
          <w:noProof/>
          <w:sz w:val="22"/>
          <w:szCs w:val="20"/>
        </w:rPr>
        <w:t xml:space="preserve"> in order to represent all habitats in Turkey. This tiny representation of steppe system in Turkey’s PA system is a significant barrier to sufficient conservation of steppe biodiversity within Turkey PA system. The existing steppe protected area (SPA) </w:t>
      </w:r>
      <w:r w:rsidRPr="005A0422">
        <w:rPr>
          <w:sz w:val="22"/>
          <w:szCs w:val="20"/>
        </w:rPr>
        <w:t>apart from the small overall steppe area protected, suffers from other shortcomings as well</w:t>
      </w:r>
      <w:r w:rsidR="00716452">
        <w:rPr>
          <w:sz w:val="22"/>
          <w:szCs w:val="20"/>
        </w:rPr>
        <w:t>: other</w:t>
      </w:r>
      <w:r w:rsidRPr="005A0422">
        <w:rPr>
          <w:sz w:val="22"/>
          <w:szCs w:val="20"/>
        </w:rPr>
        <w:t xml:space="preserve"> SPA exist in forest </w:t>
      </w:r>
      <w:r w:rsidR="00716452">
        <w:rPr>
          <w:sz w:val="22"/>
          <w:szCs w:val="20"/>
        </w:rPr>
        <w:t>areas</w:t>
      </w:r>
      <w:r w:rsidRPr="005A0422">
        <w:rPr>
          <w:sz w:val="22"/>
          <w:szCs w:val="20"/>
        </w:rPr>
        <w:t>, but their size is much smaller</w:t>
      </w:r>
      <w:r w:rsidRPr="00787F9D">
        <w:rPr>
          <w:sz w:val="22"/>
          <w:szCs w:val="20"/>
        </w:rPr>
        <w:t xml:space="preserve">. </w:t>
      </w:r>
      <w:r w:rsidR="00EC4ABD" w:rsidRPr="00787F9D">
        <w:rPr>
          <w:sz w:val="22"/>
          <w:szCs w:val="20"/>
        </w:rPr>
        <w:t>In short, t</w:t>
      </w:r>
      <w:r w:rsidRPr="00787F9D">
        <w:rPr>
          <w:sz w:val="22"/>
          <w:szCs w:val="20"/>
        </w:rPr>
        <w:t>he existing SPA system does not adequately represent all the geographic zones in Turkey’s steppe areas</w:t>
      </w:r>
      <w:r w:rsidRPr="005458F3">
        <w:rPr>
          <w:sz w:val="22"/>
          <w:szCs w:val="20"/>
        </w:rPr>
        <w:t>.</w:t>
      </w:r>
      <w:r w:rsidRPr="005A0422">
        <w:rPr>
          <w:sz w:val="22"/>
          <w:szCs w:val="20"/>
        </w:rPr>
        <w:t xml:space="preserve"> </w:t>
      </w:r>
    </w:p>
    <w:p w:rsidR="00077934" w:rsidRPr="001F57C8" w:rsidRDefault="00077934" w:rsidP="00AF7B60">
      <w:pPr>
        <w:jc w:val="both"/>
        <w:rPr>
          <w:noProof/>
          <w:sz w:val="20"/>
          <w:szCs w:val="20"/>
        </w:rPr>
      </w:pPr>
    </w:p>
    <w:p w:rsidR="00841285" w:rsidRPr="00716452" w:rsidRDefault="00077934" w:rsidP="00AF7B60">
      <w:pPr>
        <w:jc w:val="both"/>
        <w:rPr>
          <w:sz w:val="22"/>
          <w:szCs w:val="20"/>
        </w:rPr>
      </w:pPr>
      <w:r w:rsidRPr="00716452">
        <w:rPr>
          <w:sz w:val="22"/>
          <w:szCs w:val="20"/>
        </w:rPr>
        <w:t>While expanding the SPA network is an established government priority, the baseline approach to this expansion is oriented towards the traditional environment and conservation sector, lacks innovation</w:t>
      </w:r>
      <w:r w:rsidR="00774853" w:rsidRPr="00716452">
        <w:rPr>
          <w:sz w:val="22"/>
          <w:szCs w:val="20"/>
        </w:rPr>
        <w:t>,</w:t>
      </w:r>
      <w:r w:rsidRPr="00716452">
        <w:rPr>
          <w:sz w:val="22"/>
          <w:szCs w:val="20"/>
        </w:rPr>
        <w:t xml:space="preserve"> and is not carefully prioritized. Steppe ecological and representation gaps are not critically assessed prior to expansion decisions. A significant factor contributing to this barrier is the difficulty of accessing accurate data on steppe ecosystems in the Iranian-</w:t>
      </w:r>
      <w:r w:rsidR="005A4712" w:rsidRPr="00716452">
        <w:rPr>
          <w:sz w:val="22"/>
          <w:szCs w:val="20"/>
        </w:rPr>
        <w:t>Turanian bio</w:t>
      </w:r>
      <w:r w:rsidR="00EC4ABD">
        <w:rPr>
          <w:sz w:val="22"/>
          <w:szCs w:val="20"/>
        </w:rPr>
        <w:t>-</w:t>
      </w:r>
      <w:r w:rsidR="005A4712" w:rsidRPr="00716452">
        <w:rPr>
          <w:sz w:val="22"/>
          <w:szCs w:val="20"/>
        </w:rPr>
        <w:t>geographical</w:t>
      </w:r>
      <w:r w:rsidR="005708E0" w:rsidRPr="00716452">
        <w:rPr>
          <w:sz w:val="22"/>
          <w:szCs w:val="20"/>
        </w:rPr>
        <w:t xml:space="preserve"> </w:t>
      </w:r>
      <w:r w:rsidRPr="00716452">
        <w:rPr>
          <w:sz w:val="22"/>
          <w:szCs w:val="20"/>
        </w:rPr>
        <w:t>region where steppe systems occur. None of the SPA is designed to conserve landscape scale processes and none of them are manag</w:t>
      </w:r>
      <w:r w:rsidR="00FB7DFE" w:rsidRPr="00716452">
        <w:rPr>
          <w:sz w:val="22"/>
          <w:szCs w:val="20"/>
        </w:rPr>
        <w:t>ed</w:t>
      </w:r>
      <w:r w:rsidRPr="00716452">
        <w:rPr>
          <w:sz w:val="22"/>
          <w:szCs w:val="20"/>
        </w:rPr>
        <w:t xml:space="preserve"> with strategic approaches. There has never been a full-fledged strategic assessment and gap analysis of the steppe ecosystems covered by the existing PA system. </w:t>
      </w:r>
      <w:r w:rsidR="000B5A25" w:rsidRPr="00716452">
        <w:rPr>
          <w:sz w:val="22"/>
          <w:szCs w:val="20"/>
        </w:rPr>
        <w:t>Furthermore</w:t>
      </w:r>
      <w:r w:rsidR="00841285" w:rsidRPr="00716452">
        <w:rPr>
          <w:sz w:val="22"/>
          <w:szCs w:val="20"/>
        </w:rPr>
        <w:t>, the management processes</w:t>
      </w:r>
      <w:r w:rsidR="000B5A25" w:rsidRPr="00716452">
        <w:rPr>
          <w:sz w:val="22"/>
          <w:szCs w:val="20"/>
        </w:rPr>
        <w:t>,</w:t>
      </w:r>
      <w:r w:rsidR="00841285" w:rsidRPr="00716452">
        <w:rPr>
          <w:sz w:val="22"/>
          <w:szCs w:val="20"/>
        </w:rPr>
        <w:t xml:space="preserve"> </w:t>
      </w:r>
      <w:r w:rsidR="000B5A25" w:rsidRPr="00716452">
        <w:rPr>
          <w:sz w:val="22"/>
          <w:szCs w:val="20"/>
        </w:rPr>
        <w:t xml:space="preserve">the </w:t>
      </w:r>
      <w:r w:rsidR="00841285" w:rsidRPr="00716452">
        <w:rPr>
          <w:sz w:val="22"/>
          <w:szCs w:val="20"/>
        </w:rPr>
        <w:t xml:space="preserve">strengths and </w:t>
      </w:r>
      <w:r w:rsidR="000B5A25" w:rsidRPr="00716452">
        <w:rPr>
          <w:sz w:val="22"/>
          <w:szCs w:val="20"/>
        </w:rPr>
        <w:t xml:space="preserve">the </w:t>
      </w:r>
      <w:r w:rsidR="00841285" w:rsidRPr="00716452">
        <w:rPr>
          <w:sz w:val="22"/>
          <w:szCs w:val="20"/>
        </w:rPr>
        <w:t xml:space="preserve">weaknesses of the management </w:t>
      </w:r>
      <w:r w:rsidR="000B5A25" w:rsidRPr="00716452">
        <w:rPr>
          <w:sz w:val="22"/>
          <w:szCs w:val="20"/>
        </w:rPr>
        <w:t xml:space="preserve">of </w:t>
      </w:r>
      <w:r w:rsidR="00841285" w:rsidRPr="00716452">
        <w:rPr>
          <w:sz w:val="22"/>
          <w:szCs w:val="20"/>
        </w:rPr>
        <w:t>the steppe</w:t>
      </w:r>
      <w:r w:rsidR="000B5A25" w:rsidRPr="00716452">
        <w:rPr>
          <w:sz w:val="22"/>
          <w:szCs w:val="20"/>
        </w:rPr>
        <w:t xml:space="preserve"> </w:t>
      </w:r>
      <w:r w:rsidR="00DE537D" w:rsidRPr="00716452">
        <w:rPr>
          <w:sz w:val="22"/>
          <w:szCs w:val="20"/>
        </w:rPr>
        <w:t>ecosystems are</w:t>
      </w:r>
      <w:r w:rsidR="000B5A25" w:rsidRPr="00716452">
        <w:rPr>
          <w:sz w:val="22"/>
          <w:szCs w:val="20"/>
        </w:rPr>
        <w:t xml:space="preserve"> not asse</w:t>
      </w:r>
      <w:r w:rsidR="00716452">
        <w:rPr>
          <w:sz w:val="22"/>
          <w:szCs w:val="20"/>
        </w:rPr>
        <w:t>ssed</w:t>
      </w:r>
      <w:r w:rsidR="000B5A25" w:rsidRPr="00716452">
        <w:rPr>
          <w:sz w:val="22"/>
          <w:szCs w:val="20"/>
        </w:rPr>
        <w:t xml:space="preserve"> comprehensively, and the measure to eliminate the </w:t>
      </w:r>
      <w:r w:rsidR="00DE537D" w:rsidRPr="00716452">
        <w:rPr>
          <w:sz w:val="22"/>
          <w:szCs w:val="20"/>
        </w:rPr>
        <w:t>threats to</w:t>
      </w:r>
      <w:r w:rsidR="000B5A25" w:rsidRPr="00716452">
        <w:rPr>
          <w:sz w:val="22"/>
          <w:szCs w:val="20"/>
        </w:rPr>
        <w:t xml:space="preserve"> the steppes are not taken effectively. </w:t>
      </w:r>
      <w:r w:rsidRPr="00716452">
        <w:rPr>
          <w:sz w:val="22"/>
          <w:szCs w:val="20"/>
        </w:rPr>
        <w:t xml:space="preserve">Other important specially managed area designations, such as military reserves and wildlife development areas are not considered as part of the SPA network and thus not included in the analysis of coverage and gaps and potential synergies. </w:t>
      </w:r>
    </w:p>
    <w:p w:rsidR="00EC4ABD" w:rsidRPr="00EC4ABD" w:rsidRDefault="00EC4ABD" w:rsidP="00AF7B60">
      <w:pPr>
        <w:jc w:val="both"/>
        <w:rPr>
          <w:sz w:val="22"/>
          <w:szCs w:val="20"/>
        </w:rPr>
      </w:pPr>
    </w:p>
    <w:p w:rsidR="00077934" w:rsidRPr="00EC4ABD" w:rsidRDefault="00077934" w:rsidP="00EC4ABD">
      <w:pPr>
        <w:jc w:val="both"/>
        <w:rPr>
          <w:b/>
          <w:noProof/>
          <w:sz w:val="22"/>
          <w:szCs w:val="20"/>
        </w:rPr>
      </w:pPr>
      <w:r w:rsidRPr="00EC4ABD">
        <w:rPr>
          <w:b/>
          <w:noProof/>
          <w:sz w:val="22"/>
          <w:szCs w:val="20"/>
        </w:rPr>
        <w:t>Barrier #2: Limited operational implementation for individual Step</w:t>
      </w:r>
      <w:r w:rsidR="00EC4ABD">
        <w:rPr>
          <w:b/>
          <w:noProof/>
          <w:sz w:val="22"/>
          <w:szCs w:val="20"/>
        </w:rPr>
        <w:t>pe</w:t>
      </w:r>
      <w:r w:rsidRPr="00EC4ABD">
        <w:rPr>
          <w:b/>
          <w:noProof/>
          <w:sz w:val="22"/>
          <w:szCs w:val="20"/>
        </w:rPr>
        <w:t xml:space="preserve"> Protected Area</w:t>
      </w:r>
      <w:r w:rsidR="00EC4ABD">
        <w:rPr>
          <w:b/>
          <w:noProof/>
          <w:sz w:val="22"/>
          <w:szCs w:val="20"/>
        </w:rPr>
        <w:t xml:space="preserve"> (</w:t>
      </w:r>
      <w:r w:rsidRPr="00EC4ABD">
        <w:rPr>
          <w:b/>
          <w:noProof/>
          <w:sz w:val="22"/>
          <w:szCs w:val="20"/>
        </w:rPr>
        <w:t>SPA</w:t>
      </w:r>
      <w:r w:rsidR="00EC4ABD">
        <w:rPr>
          <w:b/>
          <w:noProof/>
          <w:sz w:val="22"/>
          <w:szCs w:val="20"/>
        </w:rPr>
        <w:t>)</w:t>
      </w:r>
      <w:r w:rsidRPr="00EC4ABD">
        <w:rPr>
          <w:b/>
          <w:noProof/>
          <w:sz w:val="22"/>
          <w:szCs w:val="20"/>
        </w:rPr>
        <w:t xml:space="preserve"> management practices on the ground</w:t>
      </w:r>
      <w:r w:rsidRPr="00EC4ABD">
        <w:rPr>
          <w:noProof/>
          <w:sz w:val="22"/>
          <w:szCs w:val="20"/>
        </w:rPr>
        <w:t>.</w:t>
      </w:r>
    </w:p>
    <w:p w:rsidR="00EC4ABD" w:rsidRDefault="00EC4ABD" w:rsidP="00EC4ABD">
      <w:pPr>
        <w:jc w:val="both"/>
        <w:rPr>
          <w:sz w:val="22"/>
          <w:szCs w:val="20"/>
        </w:rPr>
      </w:pPr>
    </w:p>
    <w:p w:rsidR="00077934" w:rsidRDefault="00077934" w:rsidP="00EC4ABD">
      <w:pPr>
        <w:jc w:val="both"/>
        <w:rPr>
          <w:sz w:val="22"/>
          <w:szCs w:val="20"/>
        </w:rPr>
      </w:pPr>
      <w:r w:rsidRPr="00EC4ABD">
        <w:rPr>
          <w:sz w:val="22"/>
          <w:szCs w:val="20"/>
        </w:rPr>
        <w:t>Although tools for systematic area-based planning, plans and co-management approaches themselves have proliferated world-wide and have been already undertaken in Turkey, the</w:t>
      </w:r>
      <w:r w:rsidR="00EC4ABD">
        <w:rPr>
          <w:sz w:val="22"/>
          <w:szCs w:val="20"/>
        </w:rPr>
        <w:t>s</w:t>
      </w:r>
      <w:r w:rsidRPr="00EC4ABD">
        <w:rPr>
          <w:sz w:val="22"/>
          <w:szCs w:val="20"/>
        </w:rPr>
        <w:t>e have yet to lead to changes in land use, land management practices and land management planning approaches on the ground. This is currently hampered by the tendency of the research biologists interested in planning to work in isolation. Putting conservation plans into practice requires close involvement from the outset with implementing agencies and other stakeholders, but it also needs biological analyses to be integrated with research on the economic and social consequences of conservation and management of the PAs. There is however no national or local level coordination of the management and development of a management plan of PAs, and the PA system in the steppe</w:t>
      </w:r>
      <w:r w:rsidR="00EC4ABD">
        <w:rPr>
          <w:sz w:val="22"/>
          <w:szCs w:val="20"/>
        </w:rPr>
        <w:t>s</w:t>
      </w:r>
      <w:r w:rsidRPr="00EC4ABD">
        <w:rPr>
          <w:sz w:val="22"/>
          <w:szCs w:val="20"/>
        </w:rPr>
        <w:t xml:space="preserve"> is currently inadequate. In addition, protected areas are plann</w:t>
      </w:r>
      <w:r w:rsidR="00FB7DFE" w:rsidRPr="00EC4ABD">
        <w:rPr>
          <w:sz w:val="22"/>
          <w:szCs w:val="20"/>
        </w:rPr>
        <w:t>ed</w:t>
      </w:r>
      <w:r w:rsidRPr="00EC4ABD">
        <w:rPr>
          <w:sz w:val="22"/>
          <w:szCs w:val="20"/>
        </w:rPr>
        <w:t xml:space="preserve"> and manag</w:t>
      </w:r>
      <w:r w:rsidR="00FB7DFE" w:rsidRPr="00EC4ABD">
        <w:rPr>
          <w:sz w:val="22"/>
          <w:szCs w:val="20"/>
        </w:rPr>
        <w:t>ed</w:t>
      </w:r>
      <w:r w:rsidRPr="00EC4ABD">
        <w:rPr>
          <w:sz w:val="22"/>
          <w:szCs w:val="20"/>
        </w:rPr>
        <w:t xml:space="preserve"> in isolation from the surrounding landscapes and there is no cooperation between conservation agencies, development sectors and land-use planning authorities at national and local levels. </w:t>
      </w:r>
    </w:p>
    <w:p w:rsidR="00EC4ABD" w:rsidRPr="00EC4ABD" w:rsidRDefault="00EC4ABD" w:rsidP="00EC4ABD">
      <w:pPr>
        <w:jc w:val="both"/>
        <w:rPr>
          <w:sz w:val="22"/>
          <w:szCs w:val="20"/>
        </w:rPr>
      </w:pPr>
    </w:p>
    <w:p w:rsidR="00077934" w:rsidRDefault="00077934" w:rsidP="00EC4ABD">
      <w:pPr>
        <w:jc w:val="both"/>
        <w:rPr>
          <w:sz w:val="22"/>
          <w:szCs w:val="20"/>
        </w:rPr>
      </w:pPr>
      <w:r w:rsidRPr="00EC4ABD">
        <w:rPr>
          <w:sz w:val="22"/>
          <w:szCs w:val="20"/>
        </w:rPr>
        <w:t xml:space="preserve">The ecological integrity of some steppe habitats that have been, or are currently, under unsustainable land use management regimes are increasingly degrading due to lack of management plans and management strategies for area and key species. Currently the participation of local people in planning and </w:t>
      </w:r>
      <w:r w:rsidRPr="00EC4ABD">
        <w:rPr>
          <w:sz w:val="22"/>
          <w:szCs w:val="20"/>
        </w:rPr>
        <w:lastRenderedPageBreak/>
        <w:t>implementation of programs on conservation or management of Kızılkuyu Wildlife Development Area and Karacadağ is limited. Women are largely absent in decision making process. Generally</w:t>
      </w:r>
      <w:r w:rsidR="00EC4ABD">
        <w:rPr>
          <w:sz w:val="22"/>
          <w:szCs w:val="20"/>
        </w:rPr>
        <w:t>,</w:t>
      </w:r>
      <w:r w:rsidRPr="00EC4ABD">
        <w:rPr>
          <w:sz w:val="22"/>
          <w:szCs w:val="20"/>
        </w:rPr>
        <w:t xml:space="preserve"> not only management plans but also sub-programs to support site management as visitor management program, ecosystem valuation and monitoring programs are absent in the site level. Beside</w:t>
      </w:r>
      <w:r w:rsidR="00FB7DFE" w:rsidRPr="00EC4ABD">
        <w:rPr>
          <w:sz w:val="22"/>
          <w:szCs w:val="20"/>
        </w:rPr>
        <w:t xml:space="preserve"> the</w:t>
      </w:r>
      <w:r w:rsidRPr="00EC4ABD">
        <w:rPr>
          <w:sz w:val="22"/>
          <w:szCs w:val="20"/>
        </w:rPr>
        <w:t xml:space="preserve"> plans and programs, there is no action plans </w:t>
      </w:r>
      <w:r w:rsidR="000628F9" w:rsidRPr="00EC4ABD">
        <w:rPr>
          <w:sz w:val="22"/>
          <w:szCs w:val="20"/>
        </w:rPr>
        <w:t xml:space="preserve">to conserve </w:t>
      </w:r>
      <w:r w:rsidRPr="00EC4ABD">
        <w:rPr>
          <w:sz w:val="22"/>
          <w:szCs w:val="20"/>
        </w:rPr>
        <w:t xml:space="preserve">key species because of limited experience and interest of protected areas staff. </w:t>
      </w:r>
    </w:p>
    <w:p w:rsidR="00EC4ABD" w:rsidRPr="00EC4ABD" w:rsidRDefault="00EC4ABD" w:rsidP="00EC4ABD">
      <w:pPr>
        <w:jc w:val="both"/>
        <w:rPr>
          <w:sz w:val="22"/>
          <w:szCs w:val="20"/>
        </w:rPr>
      </w:pPr>
    </w:p>
    <w:p w:rsidR="00077934" w:rsidRDefault="00077934" w:rsidP="00EC4ABD">
      <w:pPr>
        <w:jc w:val="both"/>
        <w:rPr>
          <w:sz w:val="22"/>
          <w:szCs w:val="20"/>
        </w:rPr>
      </w:pPr>
      <w:r w:rsidRPr="00EC4ABD">
        <w:rPr>
          <w:sz w:val="22"/>
          <w:szCs w:val="20"/>
        </w:rPr>
        <w:t xml:space="preserve">Due to a lack of involvement of local stakeholders in conservation and sustainable management of steppe ecosystems activities and projects, the steppe PAs are poorly oriented to contribute to or support socio-economic development priorities of local people. PA staff has limited experience in participatory PA management, planning, public involvement and resolving conflicts of interests with resource users. There is also not a common culture of co-management of protected areas, and enforcement activities often result in the aggravation of conflicts with local people. The collaboration and cooperation between national and local PA authorities in the management of PAs in the steppe biome, although highly variable in time and space, is often characterized by a number of inefficiencies and lost opportunities. There is no consolidated database and environmental information system for the steppe habitats not only </w:t>
      </w:r>
      <w:r w:rsidR="003D44A0" w:rsidRPr="00EC4ABD">
        <w:rPr>
          <w:sz w:val="22"/>
          <w:szCs w:val="20"/>
        </w:rPr>
        <w:t xml:space="preserve">at the </w:t>
      </w:r>
      <w:r w:rsidRPr="00EC4ABD">
        <w:rPr>
          <w:sz w:val="22"/>
          <w:szCs w:val="20"/>
        </w:rPr>
        <w:t xml:space="preserve">site level but also national level. </w:t>
      </w:r>
    </w:p>
    <w:p w:rsidR="00EC4ABD" w:rsidRPr="00EC4ABD" w:rsidRDefault="00EC4ABD" w:rsidP="00EC4ABD">
      <w:pPr>
        <w:jc w:val="both"/>
        <w:rPr>
          <w:sz w:val="22"/>
          <w:szCs w:val="20"/>
        </w:rPr>
      </w:pPr>
    </w:p>
    <w:p w:rsidR="00077934" w:rsidRDefault="00077934" w:rsidP="00AE4E6F">
      <w:pPr>
        <w:jc w:val="both"/>
        <w:rPr>
          <w:sz w:val="22"/>
          <w:szCs w:val="20"/>
        </w:rPr>
      </w:pPr>
      <w:r w:rsidRPr="00EC4ABD">
        <w:rPr>
          <w:sz w:val="22"/>
          <w:szCs w:val="20"/>
        </w:rPr>
        <w:t>Planning and site management include knowledge, experience, work on close cooperation and participation. And also it needs special budget, special site management plans, sub-programs and monitoring system</w:t>
      </w:r>
      <w:r w:rsidR="00565A4B" w:rsidRPr="00EC4ABD">
        <w:rPr>
          <w:sz w:val="22"/>
          <w:szCs w:val="20"/>
        </w:rPr>
        <w:t>s</w:t>
      </w:r>
      <w:r w:rsidRPr="00EC4ABD">
        <w:rPr>
          <w:sz w:val="22"/>
          <w:szCs w:val="20"/>
        </w:rPr>
        <w:t xml:space="preserve"> and adequate</w:t>
      </w:r>
      <w:r w:rsidR="00565A4B" w:rsidRPr="00EC4ABD">
        <w:rPr>
          <w:sz w:val="22"/>
          <w:szCs w:val="20"/>
        </w:rPr>
        <w:t>ly trained</w:t>
      </w:r>
      <w:r w:rsidRPr="00EC4ABD">
        <w:rPr>
          <w:sz w:val="22"/>
          <w:szCs w:val="20"/>
        </w:rPr>
        <w:t xml:space="preserve"> field staff. There are many gaps to support site management practices in Kızılkuyu and Karacadağ. As a result, key steppe habitats and key step</w:t>
      </w:r>
      <w:r w:rsidR="003D44A0" w:rsidRPr="00EC4ABD">
        <w:rPr>
          <w:sz w:val="22"/>
          <w:szCs w:val="20"/>
        </w:rPr>
        <w:t>pe</w:t>
      </w:r>
      <w:r w:rsidRPr="00EC4ABD">
        <w:rPr>
          <w:sz w:val="22"/>
          <w:szCs w:val="20"/>
        </w:rPr>
        <w:t xml:space="preserve"> species are under threat by uncontrolled utilizations. </w:t>
      </w:r>
    </w:p>
    <w:p w:rsidR="00EC4ABD" w:rsidRPr="00EC4ABD" w:rsidRDefault="00EC4ABD" w:rsidP="00EC4ABD">
      <w:pPr>
        <w:jc w:val="both"/>
        <w:rPr>
          <w:sz w:val="22"/>
          <w:szCs w:val="20"/>
        </w:rPr>
      </w:pPr>
    </w:p>
    <w:p w:rsidR="00077934" w:rsidRDefault="00077934" w:rsidP="00EC4ABD">
      <w:pPr>
        <w:tabs>
          <w:tab w:val="left" w:pos="540"/>
        </w:tabs>
        <w:jc w:val="both"/>
        <w:rPr>
          <w:sz w:val="22"/>
          <w:szCs w:val="20"/>
        </w:rPr>
      </w:pPr>
      <w:r w:rsidRPr="00EC4ABD">
        <w:rPr>
          <w:noProof/>
          <w:sz w:val="22"/>
          <w:szCs w:val="20"/>
        </w:rPr>
        <w:t>Generally</w:t>
      </w:r>
      <w:r w:rsidR="000628F9" w:rsidRPr="00EC4ABD">
        <w:rPr>
          <w:noProof/>
          <w:sz w:val="22"/>
          <w:szCs w:val="20"/>
        </w:rPr>
        <w:t>,</w:t>
      </w:r>
      <w:r w:rsidRPr="00EC4ABD">
        <w:rPr>
          <w:noProof/>
          <w:sz w:val="22"/>
          <w:szCs w:val="20"/>
        </w:rPr>
        <w:t xml:space="preserve"> existing planning and management process</w:t>
      </w:r>
      <w:r w:rsidR="000628F9" w:rsidRPr="00EC4ABD">
        <w:rPr>
          <w:noProof/>
          <w:sz w:val="22"/>
          <w:szCs w:val="20"/>
        </w:rPr>
        <w:t>es</w:t>
      </w:r>
      <w:r w:rsidRPr="00EC4ABD">
        <w:rPr>
          <w:noProof/>
          <w:sz w:val="22"/>
          <w:szCs w:val="20"/>
        </w:rPr>
        <w:t xml:space="preserve"> in Turkey </w:t>
      </w:r>
      <w:r w:rsidR="000628F9" w:rsidRPr="00EC4ABD">
        <w:rPr>
          <w:noProof/>
          <w:sz w:val="22"/>
          <w:szCs w:val="20"/>
        </w:rPr>
        <w:t>do</w:t>
      </w:r>
      <w:r w:rsidRPr="00EC4ABD">
        <w:rPr>
          <w:noProof/>
          <w:sz w:val="22"/>
          <w:szCs w:val="20"/>
        </w:rPr>
        <w:t xml:space="preserve"> not support cooperation and co-ordination.  For this reason, there is minimal cooperation and co-ordination between conservation agencies and other related agencies at national and site level.  The productive landscape context of most SPA is a critical element in the long-term viability and effectiveness of any SPA. </w:t>
      </w:r>
      <w:r w:rsidRPr="00EC4ABD">
        <w:rPr>
          <w:sz w:val="22"/>
          <w:szCs w:val="20"/>
        </w:rPr>
        <w:t>Cooperation across sectors is critical to any landscape-scale vision of steppe conservation, as well as to effective monitoring and enforcement work and proactive, prevention-oriented efforts</w:t>
      </w:r>
      <w:r w:rsidRPr="00EC4ABD">
        <w:rPr>
          <w:noProof/>
          <w:sz w:val="22"/>
          <w:szCs w:val="20"/>
        </w:rPr>
        <w:t>.</w:t>
      </w:r>
      <w:r w:rsidRPr="00EC4ABD">
        <w:rPr>
          <w:sz w:val="22"/>
          <w:szCs w:val="20"/>
        </w:rPr>
        <w:t xml:space="preserve"> In the absence of such a cooperative framework, their ability to mitigate primary threats to globally significant steppe biological diversity is compromised significantly.</w:t>
      </w:r>
    </w:p>
    <w:p w:rsidR="00EC4ABD" w:rsidRPr="00EC4ABD" w:rsidRDefault="00EC4ABD" w:rsidP="00EC4ABD">
      <w:pPr>
        <w:tabs>
          <w:tab w:val="left" w:pos="540"/>
        </w:tabs>
        <w:jc w:val="both"/>
        <w:rPr>
          <w:sz w:val="22"/>
          <w:szCs w:val="20"/>
        </w:rPr>
      </w:pPr>
    </w:p>
    <w:p w:rsidR="00077934" w:rsidRPr="00EC4ABD" w:rsidRDefault="00077934" w:rsidP="00EC4ABD">
      <w:pPr>
        <w:pStyle w:val="A"/>
        <w:numPr>
          <w:ilvl w:val="0"/>
          <w:numId w:val="0"/>
        </w:numPr>
        <w:tabs>
          <w:tab w:val="num" w:pos="540"/>
        </w:tabs>
        <w:spacing w:after="0"/>
        <w:rPr>
          <w:szCs w:val="20"/>
        </w:rPr>
      </w:pPr>
      <w:r w:rsidRPr="00EC4ABD">
        <w:rPr>
          <w:b/>
          <w:szCs w:val="20"/>
        </w:rPr>
        <w:t xml:space="preserve">Barrier #3: </w:t>
      </w:r>
      <w:r w:rsidRPr="00EC4ABD">
        <w:rPr>
          <w:b/>
          <w:noProof/>
          <w:szCs w:val="20"/>
        </w:rPr>
        <w:t xml:space="preserve">Minimal experience among key government and civil society stakeholders </w:t>
      </w:r>
      <w:r w:rsidRPr="00EC4ABD">
        <w:rPr>
          <w:b/>
          <w:szCs w:val="20"/>
        </w:rPr>
        <w:t>and capacity for sustainable management of steppe</w:t>
      </w:r>
      <w:r w:rsidR="005A4712" w:rsidRPr="00EC4ABD">
        <w:rPr>
          <w:b/>
          <w:szCs w:val="20"/>
        </w:rPr>
        <w:t>s</w:t>
      </w:r>
      <w:r w:rsidRPr="00EC4ABD">
        <w:rPr>
          <w:szCs w:val="20"/>
        </w:rPr>
        <w:t>.</w:t>
      </w:r>
    </w:p>
    <w:p w:rsidR="00EC4ABD" w:rsidRDefault="00EC4ABD" w:rsidP="00EC4ABD">
      <w:pPr>
        <w:jc w:val="both"/>
        <w:rPr>
          <w:sz w:val="22"/>
          <w:szCs w:val="20"/>
        </w:rPr>
      </w:pPr>
    </w:p>
    <w:p w:rsidR="00077934" w:rsidRPr="00EC4ABD" w:rsidRDefault="00077934" w:rsidP="008C2BE7">
      <w:pPr>
        <w:jc w:val="both"/>
        <w:rPr>
          <w:sz w:val="22"/>
          <w:szCs w:val="20"/>
        </w:rPr>
      </w:pPr>
      <w:r w:rsidRPr="00EC4ABD">
        <w:rPr>
          <w:sz w:val="22"/>
          <w:szCs w:val="20"/>
        </w:rPr>
        <w:t>The overall capacity (planning, management, human resources, skills, knowledge, and equipment) of the national and local PA authorities to manage proactively or respond to key threats and challenges facing existing steppe PA</w:t>
      </w:r>
      <w:r w:rsidR="0065661D" w:rsidRPr="00EC4ABD">
        <w:rPr>
          <w:sz w:val="22"/>
          <w:szCs w:val="20"/>
        </w:rPr>
        <w:t>s</w:t>
      </w:r>
      <w:r w:rsidRPr="00EC4ABD">
        <w:rPr>
          <w:sz w:val="22"/>
          <w:szCs w:val="20"/>
        </w:rPr>
        <w:t xml:space="preserve"> is generally limited. </w:t>
      </w:r>
      <w:r w:rsidR="00E43D88" w:rsidRPr="00EC4ABD">
        <w:rPr>
          <w:sz w:val="22"/>
          <w:szCs w:val="20"/>
        </w:rPr>
        <w:t>Two thirds of the</w:t>
      </w:r>
      <w:r w:rsidRPr="00EC4ABD">
        <w:rPr>
          <w:sz w:val="22"/>
          <w:szCs w:val="20"/>
        </w:rPr>
        <w:t xml:space="preserve"> total steppe areas </w:t>
      </w:r>
      <w:r w:rsidR="00E43D88" w:rsidRPr="00EC4ABD">
        <w:rPr>
          <w:sz w:val="22"/>
          <w:szCs w:val="20"/>
        </w:rPr>
        <w:t xml:space="preserve">are located </w:t>
      </w:r>
      <w:r w:rsidRPr="00EC4ABD">
        <w:rPr>
          <w:sz w:val="22"/>
          <w:szCs w:val="20"/>
        </w:rPr>
        <w:t>in the south</w:t>
      </w:r>
      <w:r w:rsidR="003D44A0" w:rsidRPr="00EC4ABD">
        <w:rPr>
          <w:sz w:val="22"/>
          <w:szCs w:val="20"/>
        </w:rPr>
        <w:t>ern</w:t>
      </w:r>
      <w:r w:rsidRPr="00EC4ABD">
        <w:rPr>
          <w:sz w:val="22"/>
          <w:szCs w:val="20"/>
        </w:rPr>
        <w:t xml:space="preserve"> and east</w:t>
      </w:r>
      <w:r w:rsidR="003D44A0" w:rsidRPr="00EC4ABD">
        <w:rPr>
          <w:sz w:val="22"/>
          <w:szCs w:val="20"/>
        </w:rPr>
        <w:t>ern</w:t>
      </w:r>
      <w:r w:rsidRPr="00EC4ABD">
        <w:rPr>
          <w:sz w:val="22"/>
          <w:szCs w:val="20"/>
        </w:rPr>
        <w:t xml:space="preserve"> Anatolia </w:t>
      </w:r>
      <w:r w:rsidR="00E43D88" w:rsidRPr="00EC4ABD">
        <w:rPr>
          <w:sz w:val="22"/>
          <w:szCs w:val="20"/>
        </w:rPr>
        <w:t xml:space="preserve">and are </w:t>
      </w:r>
      <w:r w:rsidRPr="00EC4ABD">
        <w:rPr>
          <w:sz w:val="22"/>
          <w:szCs w:val="20"/>
        </w:rPr>
        <w:t xml:space="preserve">managed by Van-Erzurum and Malatya Regional Directorate under General Directorate of Nature Conservation and National Parks. </w:t>
      </w:r>
      <w:r w:rsidR="00E43D88" w:rsidRPr="00EC4ABD">
        <w:rPr>
          <w:sz w:val="22"/>
          <w:szCs w:val="20"/>
        </w:rPr>
        <w:t xml:space="preserve">At the time of their </w:t>
      </w:r>
      <w:r w:rsidR="005C220B" w:rsidRPr="00EC4ABD">
        <w:rPr>
          <w:sz w:val="22"/>
          <w:szCs w:val="20"/>
        </w:rPr>
        <w:t>establishment</w:t>
      </w:r>
      <w:r w:rsidR="008C2BE7">
        <w:rPr>
          <w:sz w:val="22"/>
          <w:szCs w:val="20"/>
        </w:rPr>
        <w:t>,</w:t>
      </w:r>
      <w:r w:rsidRPr="00EC4ABD">
        <w:rPr>
          <w:sz w:val="22"/>
          <w:szCs w:val="20"/>
        </w:rPr>
        <w:t xml:space="preserve"> these areas were </w:t>
      </w:r>
      <w:r w:rsidR="00E43D88" w:rsidRPr="00EC4ABD">
        <w:rPr>
          <w:sz w:val="22"/>
          <w:szCs w:val="20"/>
        </w:rPr>
        <w:t xml:space="preserve">not </w:t>
      </w:r>
      <w:r w:rsidRPr="00EC4ABD">
        <w:rPr>
          <w:sz w:val="22"/>
          <w:szCs w:val="20"/>
        </w:rPr>
        <w:t>created for the purposes of steppe conservation</w:t>
      </w:r>
      <w:r w:rsidR="00E43D88" w:rsidRPr="00EC4ABD">
        <w:rPr>
          <w:sz w:val="22"/>
          <w:szCs w:val="20"/>
        </w:rPr>
        <w:t xml:space="preserve"> hence</w:t>
      </w:r>
      <w:r w:rsidRPr="00EC4ABD">
        <w:rPr>
          <w:sz w:val="22"/>
          <w:szCs w:val="20"/>
        </w:rPr>
        <w:t xml:space="preserve"> they provide little no special management attention to the steppe areas within their borders. As a result, traditionally </w:t>
      </w:r>
      <w:r w:rsidR="003D44A0" w:rsidRPr="00EC4ABD">
        <w:rPr>
          <w:sz w:val="22"/>
          <w:szCs w:val="20"/>
        </w:rPr>
        <w:t xml:space="preserve">there </w:t>
      </w:r>
      <w:r w:rsidRPr="00EC4ABD">
        <w:rPr>
          <w:sz w:val="22"/>
          <w:szCs w:val="20"/>
        </w:rPr>
        <w:t xml:space="preserve">has been minimal focus on developing expertise in steppe ecosystem dynamics and how to manage a PA to sustain natural steppe ecological processes.  </w:t>
      </w:r>
    </w:p>
    <w:p w:rsidR="00077934" w:rsidRPr="00EC4ABD" w:rsidRDefault="00077934" w:rsidP="00EC4ABD">
      <w:pPr>
        <w:jc w:val="both"/>
        <w:rPr>
          <w:sz w:val="22"/>
          <w:szCs w:val="20"/>
        </w:rPr>
      </w:pPr>
    </w:p>
    <w:p w:rsidR="00077934" w:rsidRPr="00EC4ABD" w:rsidRDefault="00077934" w:rsidP="008C2BE7">
      <w:pPr>
        <w:jc w:val="both"/>
        <w:rPr>
          <w:sz w:val="22"/>
          <w:szCs w:val="20"/>
        </w:rPr>
      </w:pPr>
      <w:r w:rsidRPr="00EC4ABD">
        <w:rPr>
          <w:sz w:val="22"/>
          <w:szCs w:val="20"/>
        </w:rPr>
        <w:t>Capacity barriers include information deficiencies</w:t>
      </w:r>
      <w:r w:rsidR="00EC4ABD">
        <w:rPr>
          <w:sz w:val="22"/>
          <w:szCs w:val="20"/>
        </w:rPr>
        <w:t xml:space="preserve"> and</w:t>
      </w:r>
      <w:r w:rsidRPr="00EC4ABD">
        <w:rPr>
          <w:sz w:val="22"/>
          <w:szCs w:val="20"/>
        </w:rPr>
        <w:t xml:space="preserve"> absence of know-how to address specific threats (farming, fragmentation, </w:t>
      </w:r>
      <w:r w:rsidR="0065661D" w:rsidRPr="00EC4ABD">
        <w:rPr>
          <w:sz w:val="22"/>
          <w:szCs w:val="20"/>
        </w:rPr>
        <w:t>over</w:t>
      </w:r>
      <w:r w:rsidRPr="00EC4ABD">
        <w:rPr>
          <w:sz w:val="22"/>
          <w:szCs w:val="20"/>
        </w:rPr>
        <w:t>grazing or others). There are a number of key knowledge gaps to support operational decision-making in steppe PA</w:t>
      </w:r>
      <w:r w:rsidR="0065661D" w:rsidRPr="00EC4ABD">
        <w:rPr>
          <w:sz w:val="22"/>
          <w:szCs w:val="20"/>
        </w:rPr>
        <w:t>s</w:t>
      </w:r>
      <w:r w:rsidRPr="00EC4ABD">
        <w:rPr>
          <w:sz w:val="22"/>
          <w:szCs w:val="20"/>
        </w:rPr>
        <w:t xml:space="preserve">. Steppe protected areas management requires some specialized expertise in the technical areas and new, more “fluid” perspectives in the management area.  Among Turkey’s PA staff, there is a low level of competence and qualification in steppe conservation issues and management challenges. For example, management requirements for different steppe habitats under different management regimes, cost-effective restoration and rehabilitation measures for different steppe vegetation types and habitat requirements for key </w:t>
      </w:r>
      <w:r w:rsidR="0065661D" w:rsidRPr="00EC4ABD">
        <w:rPr>
          <w:sz w:val="22"/>
          <w:szCs w:val="20"/>
        </w:rPr>
        <w:t xml:space="preserve">floral and </w:t>
      </w:r>
      <w:r w:rsidRPr="00EC4ABD">
        <w:rPr>
          <w:sz w:val="22"/>
          <w:szCs w:val="20"/>
        </w:rPr>
        <w:t xml:space="preserve">faunal species.  Protected areas staff and local people officials have minimal knowledge of the substantial body of experience managing and conserving close cooperation with all and to solve problems together.   </w:t>
      </w:r>
    </w:p>
    <w:p w:rsidR="00077934" w:rsidRPr="008775D6" w:rsidRDefault="00077934" w:rsidP="00EC4ABD">
      <w:pPr>
        <w:jc w:val="both"/>
        <w:rPr>
          <w:sz w:val="20"/>
          <w:szCs w:val="20"/>
        </w:rPr>
      </w:pPr>
    </w:p>
    <w:p w:rsidR="001D5E27" w:rsidRDefault="00077934" w:rsidP="008C2BE7">
      <w:pPr>
        <w:jc w:val="both"/>
        <w:rPr>
          <w:sz w:val="22"/>
          <w:szCs w:val="20"/>
        </w:rPr>
      </w:pPr>
      <w:r w:rsidRPr="001D5E27">
        <w:rPr>
          <w:sz w:val="22"/>
          <w:szCs w:val="20"/>
        </w:rPr>
        <w:t>Beside</w:t>
      </w:r>
      <w:r w:rsidR="001F7086" w:rsidRPr="001D5E27">
        <w:rPr>
          <w:sz w:val="22"/>
          <w:szCs w:val="20"/>
        </w:rPr>
        <w:t>s</w:t>
      </w:r>
      <w:r w:rsidRPr="001D5E27">
        <w:rPr>
          <w:sz w:val="22"/>
          <w:szCs w:val="20"/>
        </w:rPr>
        <w:t xml:space="preserve"> the lack of experience and knowledge, the number of staff </w:t>
      </w:r>
      <w:r w:rsidR="001F7086" w:rsidRPr="001D5E27">
        <w:rPr>
          <w:sz w:val="22"/>
          <w:szCs w:val="20"/>
        </w:rPr>
        <w:t>assigned</w:t>
      </w:r>
      <w:r w:rsidR="00E462C0" w:rsidRPr="001D5E27">
        <w:rPr>
          <w:sz w:val="22"/>
          <w:szCs w:val="20"/>
        </w:rPr>
        <w:t xml:space="preserve"> </w:t>
      </w:r>
      <w:r w:rsidR="001F7086" w:rsidRPr="001D5E27">
        <w:rPr>
          <w:sz w:val="22"/>
          <w:szCs w:val="20"/>
        </w:rPr>
        <w:t xml:space="preserve">to </w:t>
      </w:r>
      <w:r w:rsidRPr="001D5E27">
        <w:rPr>
          <w:sz w:val="22"/>
          <w:szCs w:val="20"/>
        </w:rPr>
        <w:t xml:space="preserve">protected areas </w:t>
      </w:r>
      <w:r w:rsidR="001F7086" w:rsidRPr="001D5E27">
        <w:rPr>
          <w:sz w:val="22"/>
          <w:szCs w:val="20"/>
        </w:rPr>
        <w:t xml:space="preserve">is </w:t>
      </w:r>
      <w:r w:rsidRPr="001D5E27">
        <w:rPr>
          <w:sz w:val="22"/>
          <w:szCs w:val="20"/>
        </w:rPr>
        <w:t xml:space="preserve">inadequate to support effective management of the protected areas and its values. </w:t>
      </w:r>
      <w:r w:rsidR="001D5E27">
        <w:rPr>
          <w:sz w:val="22"/>
          <w:szCs w:val="20"/>
        </w:rPr>
        <w:t>When</w:t>
      </w:r>
      <w:r w:rsidRPr="001D5E27">
        <w:rPr>
          <w:sz w:val="22"/>
          <w:szCs w:val="20"/>
        </w:rPr>
        <w:t xml:space="preserve"> </w:t>
      </w:r>
      <w:r w:rsidR="003D44A0" w:rsidRPr="001D5E27">
        <w:rPr>
          <w:sz w:val="22"/>
          <w:szCs w:val="20"/>
        </w:rPr>
        <w:t xml:space="preserve">the </w:t>
      </w:r>
      <w:r w:rsidR="001D5E27" w:rsidRPr="001D5E27">
        <w:rPr>
          <w:sz w:val="22"/>
          <w:szCs w:val="20"/>
        </w:rPr>
        <w:t>number</w:t>
      </w:r>
      <w:r w:rsidR="001D5E27">
        <w:rPr>
          <w:sz w:val="22"/>
          <w:szCs w:val="20"/>
        </w:rPr>
        <w:t xml:space="preserve"> of</w:t>
      </w:r>
      <w:r w:rsidR="001D5E27" w:rsidRPr="001D5E27">
        <w:rPr>
          <w:sz w:val="22"/>
          <w:szCs w:val="20"/>
        </w:rPr>
        <w:t xml:space="preserve"> </w:t>
      </w:r>
      <w:r w:rsidRPr="001D5E27">
        <w:rPr>
          <w:sz w:val="22"/>
          <w:szCs w:val="20"/>
        </w:rPr>
        <w:t>staff</w:t>
      </w:r>
      <w:r w:rsidR="001D5E27">
        <w:rPr>
          <w:sz w:val="22"/>
          <w:szCs w:val="20"/>
        </w:rPr>
        <w:t xml:space="preserve"> is low</w:t>
      </w:r>
      <w:r w:rsidRPr="001D5E27">
        <w:rPr>
          <w:sz w:val="22"/>
          <w:szCs w:val="20"/>
        </w:rPr>
        <w:t xml:space="preserve">, the </w:t>
      </w:r>
      <w:r w:rsidRPr="001D5E27">
        <w:rPr>
          <w:sz w:val="22"/>
          <w:szCs w:val="20"/>
        </w:rPr>
        <w:lastRenderedPageBreak/>
        <w:t>responsibilit</w:t>
      </w:r>
      <w:r w:rsidR="001D5E27">
        <w:rPr>
          <w:sz w:val="22"/>
          <w:szCs w:val="20"/>
        </w:rPr>
        <w:t>y</w:t>
      </w:r>
      <w:r w:rsidRPr="001D5E27">
        <w:rPr>
          <w:sz w:val="22"/>
          <w:szCs w:val="20"/>
        </w:rPr>
        <w:t xml:space="preserve"> and workload increase</w:t>
      </w:r>
      <w:r w:rsidR="001D5E27">
        <w:rPr>
          <w:sz w:val="22"/>
          <w:szCs w:val="20"/>
        </w:rPr>
        <w:t>s</w:t>
      </w:r>
      <w:r w:rsidRPr="001D5E27">
        <w:rPr>
          <w:sz w:val="22"/>
          <w:szCs w:val="20"/>
        </w:rPr>
        <w:t xml:space="preserve"> and effectiveness decrease</w:t>
      </w:r>
      <w:r w:rsidR="001D5E27">
        <w:rPr>
          <w:sz w:val="22"/>
          <w:szCs w:val="20"/>
        </w:rPr>
        <w:t>s</w:t>
      </w:r>
      <w:r w:rsidRPr="001D5E27">
        <w:rPr>
          <w:sz w:val="22"/>
          <w:szCs w:val="20"/>
        </w:rPr>
        <w:t xml:space="preserve">. </w:t>
      </w:r>
      <w:r w:rsidR="001D5E27">
        <w:rPr>
          <w:sz w:val="22"/>
          <w:szCs w:val="20"/>
        </w:rPr>
        <w:t xml:space="preserve">The high workload </w:t>
      </w:r>
      <w:r w:rsidRPr="001D5E27">
        <w:rPr>
          <w:sz w:val="22"/>
          <w:szCs w:val="20"/>
        </w:rPr>
        <w:t>prevents</w:t>
      </w:r>
      <w:r w:rsidR="001D5E27">
        <w:rPr>
          <w:sz w:val="22"/>
          <w:szCs w:val="20"/>
        </w:rPr>
        <w:t xml:space="preserve"> staff to dedicate time for </w:t>
      </w:r>
      <w:r w:rsidRPr="001D5E27">
        <w:rPr>
          <w:sz w:val="22"/>
          <w:szCs w:val="20"/>
        </w:rPr>
        <w:t xml:space="preserve">learning and adopting new and better PA management experiences and practices.  This is </w:t>
      </w:r>
      <w:r w:rsidR="004C250E">
        <w:rPr>
          <w:sz w:val="22"/>
          <w:szCs w:val="20"/>
        </w:rPr>
        <w:t>exacerbated</w:t>
      </w:r>
      <w:r w:rsidRPr="001D5E27">
        <w:rPr>
          <w:sz w:val="22"/>
          <w:szCs w:val="20"/>
        </w:rPr>
        <w:t xml:space="preserve"> by poorly developed mechanisms for exchanging information and experiences among protected areas in Turkey</w:t>
      </w:r>
      <w:r w:rsidR="001D5E27">
        <w:rPr>
          <w:sz w:val="22"/>
          <w:szCs w:val="20"/>
        </w:rPr>
        <w:t>. L</w:t>
      </w:r>
      <w:r w:rsidRPr="001D5E27">
        <w:rPr>
          <w:sz w:val="22"/>
          <w:szCs w:val="20"/>
        </w:rPr>
        <w:t xml:space="preserve">anguage barriers </w:t>
      </w:r>
      <w:r w:rsidR="001D5E27">
        <w:rPr>
          <w:sz w:val="22"/>
          <w:szCs w:val="20"/>
        </w:rPr>
        <w:t>contribute to</w:t>
      </w:r>
      <w:r w:rsidRPr="001D5E27">
        <w:rPr>
          <w:sz w:val="22"/>
          <w:szCs w:val="20"/>
        </w:rPr>
        <w:t xml:space="preserve"> prevent</w:t>
      </w:r>
      <w:r w:rsidR="001D5E27">
        <w:rPr>
          <w:sz w:val="22"/>
          <w:szCs w:val="20"/>
        </w:rPr>
        <w:t>ing</w:t>
      </w:r>
      <w:r w:rsidRPr="001D5E27">
        <w:rPr>
          <w:sz w:val="22"/>
          <w:szCs w:val="20"/>
        </w:rPr>
        <w:t xml:space="preserve"> staff from accessing new </w:t>
      </w:r>
      <w:r w:rsidR="001D5E27">
        <w:rPr>
          <w:sz w:val="22"/>
          <w:szCs w:val="20"/>
        </w:rPr>
        <w:t>lines of thought</w:t>
      </w:r>
      <w:r w:rsidRPr="001D5E27">
        <w:rPr>
          <w:sz w:val="22"/>
          <w:szCs w:val="20"/>
        </w:rPr>
        <w:t xml:space="preserve">, management practices and conservation methods available in the international arena.  </w:t>
      </w:r>
    </w:p>
    <w:p w:rsidR="001D5E27" w:rsidRDefault="001D5E27" w:rsidP="00EC4ABD">
      <w:pPr>
        <w:jc w:val="both"/>
        <w:rPr>
          <w:sz w:val="22"/>
          <w:szCs w:val="20"/>
        </w:rPr>
      </w:pPr>
    </w:p>
    <w:p w:rsidR="00077934" w:rsidRPr="001D5E27" w:rsidRDefault="001D5E27" w:rsidP="00EC4ABD">
      <w:pPr>
        <w:jc w:val="both"/>
        <w:rPr>
          <w:sz w:val="22"/>
          <w:szCs w:val="20"/>
        </w:rPr>
      </w:pPr>
      <w:r>
        <w:rPr>
          <w:sz w:val="22"/>
          <w:szCs w:val="20"/>
        </w:rPr>
        <w:t>Regarding data availability, i</w:t>
      </w:r>
      <w:r w:rsidR="00077934" w:rsidRPr="001D5E27">
        <w:rPr>
          <w:sz w:val="22"/>
          <w:szCs w:val="20"/>
        </w:rPr>
        <w:t>n most protected areas</w:t>
      </w:r>
      <w:r>
        <w:rPr>
          <w:sz w:val="22"/>
          <w:szCs w:val="20"/>
        </w:rPr>
        <w:t xml:space="preserve"> in Turkey,</w:t>
      </w:r>
      <w:r w:rsidR="00077934" w:rsidRPr="001D5E27">
        <w:rPr>
          <w:sz w:val="22"/>
          <w:szCs w:val="20"/>
        </w:rPr>
        <w:t xml:space="preserve"> especially steppe habitats</w:t>
      </w:r>
      <w:r>
        <w:rPr>
          <w:sz w:val="22"/>
          <w:szCs w:val="20"/>
        </w:rPr>
        <w:t>,</w:t>
      </w:r>
      <w:r w:rsidR="00077934" w:rsidRPr="001D5E27">
        <w:rPr>
          <w:sz w:val="22"/>
          <w:szCs w:val="20"/>
        </w:rPr>
        <w:t xml:space="preserve"> there is a paucity of data and information on priority species numbers</w:t>
      </w:r>
      <w:r w:rsidR="0065661D" w:rsidRPr="001D5E27">
        <w:rPr>
          <w:sz w:val="22"/>
          <w:szCs w:val="20"/>
        </w:rPr>
        <w:t>, distribution</w:t>
      </w:r>
      <w:r w:rsidR="00077934" w:rsidRPr="001D5E27">
        <w:rPr>
          <w:sz w:val="22"/>
          <w:szCs w:val="20"/>
        </w:rPr>
        <w:t xml:space="preserve"> and </w:t>
      </w:r>
      <w:r w:rsidR="0065661D" w:rsidRPr="001D5E27">
        <w:rPr>
          <w:sz w:val="22"/>
          <w:szCs w:val="20"/>
        </w:rPr>
        <w:t>status</w:t>
      </w:r>
      <w:r w:rsidR="00077934" w:rsidRPr="001D5E27">
        <w:rPr>
          <w:sz w:val="22"/>
          <w:szCs w:val="20"/>
        </w:rPr>
        <w:t>, local resource use, and trends regarding current and emerging threats. This lack of basic, reliable information available for decision-makers is a significant barrier that hampers the planning, development and effective management of the steppe protected areas system.</w:t>
      </w:r>
    </w:p>
    <w:p w:rsidR="00D350D7" w:rsidRPr="00D3174B" w:rsidRDefault="00D350D7" w:rsidP="00EC4ABD">
      <w:pPr>
        <w:pStyle w:val="Para"/>
        <w:tabs>
          <w:tab w:val="clear" w:pos="720"/>
        </w:tabs>
        <w:ind w:left="0" w:firstLine="0"/>
        <w:jc w:val="both"/>
        <w:rPr>
          <w:sz w:val="20"/>
          <w:szCs w:val="20"/>
        </w:rPr>
      </w:pPr>
    </w:p>
    <w:p w:rsidR="00077934" w:rsidRPr="001D5E27" w:rsidRDefault="00077934" w:rsidP="00EC4ABD">
      <w:pPr>
        <w:pStyle w:val="Para"/>
        <w:tabs>
          <w:tab w:val="clear" w:pos="720"/>
        </w:tabs>
        <w:ind w:left="0" w:firstLine="0"/>
        <w:jc w:val="both"/>
        <w:rPr>
          <w:sz w:val="22"/>
          <w:szCs w:val="20"/>
        </w:rPr>
      </w:pPr>
      <w:r w:rsidRPr="001D5E27">
        <w:rPr>
          <w:sz w:val="22"/>
          <w:szCs w:val="20"/>
        </w:rPr>
        <w:t xml:space="preserve">There is very limited experience for co-management of protected areas in Turkey. Due to a lack of involvement of local stakeholders in PA activities and projects, the protected areas are poorly oriented to contribute to or support socio-economic development priorities of local people. </w:t>
      </w:r>
      <w:r w:rsidR="001D5E27" w:rsidRPr="001D5E27">
        <w:rPr>
          <w:sz w:val="22"/>
          <w:szCs w:val="20"/>
        </w:rPr>
        <w:t xml:space="preserve">For this reason enforcement activities often result in the aggravation of conflicts with local people. </w:t>
      </w:r>
      <w:r w:rsidRPr="001D5E27">
        <w:rPr>
          <w:sz w:val="22"/>
          <w:szCs w:val="20"/>
        </w:rPr>
        <w:t xml:space="preserve">PA staff has limited experience in participatory PA management, public involvement and resolving conflicts of interests with resource users.  There are few if any effective co-management and enforcement models.  </w:t>
      </w:r>
      <w:r w:rsidRPr="001D5E27">
        <w:rPr>
          <w:sz w:val="22"/>
          <w:szCs w:val="20"/>
          <w:lang w:eastAsia="fi-FI"/>
        </w:rPr>
        <w:t>Turkey</w:t>
      </w:r>
      <w:r w:rsidRPr="001D5E27" w:rsidDel="00226E1F">
        <w:rPr>
          <w:sz w:val="22"/>
          <w:szCs w:val="20"/>
          <w:lang w:eastAsia="fi-FI"/>
        </w:rPr>
        <w:t xml:space="preserve">’s </w:t>
      </w:r>
      <w:r w:rsidRPr="001D5E27">
        <w:rPr>
          <w:sz w:val="22"/>
          <w:szCs w:val="20"/>
          <w:lang w:eastAsia="fi-FI"/>
        </w:rPr>
        <w:t>protected areas system</w:t>
      </w:r>
      <w:r w:rsidRPr="001D5E27" w:rsidDel="00226E1F">
        <w:rPr>
          <w:sz w:val="22"/>
          <w:szCs w:val="20"/>
          <w:lang w:eastAsia="fi-FI"/>
        </w:rPr>
        <w:t xml:space="preserve"> is </w:t>
      </w:r>
      <w:r w:rsidRPr="001D5E27">
        <w:rPr>
          <w:sz w:val="22"/>
          <w:szCs w:val="20"/>
          <w:lang w:eastAsia="fi-FI"/>
        </w:rPr>
        <w:t xml:space="preserve">inexperienced in facilitating local stakeholders, which is a serious barrier to improving steppe protected areas effectiveness. </w:t>
      </w:r>
      <w:r w:rsidRPr="001D5E27">
        <w:rPr>
          <w:sz w:val="22"/>
          <w:szCs w:val="20"/>
        </w:rPr>
        <w:t xml:space="preserve"> In some protected areas, the local people have the right to utilize biological resources inside the protected areas multiple use zones.  To ensure that this is done sustainably, the protected area must be able to engage local stakeholders effectively to develop local grazing management practices that ensure this outcome.  Inadequate data and untrained staff hamper the development of effective management pr</w:t>
      </w:r>
      <w:r w:rsidR="0065661D" w:rsidRPr="001D5E27">
        <w:rPr>
          <w:sz w:val="22"/>
          <w:szCs w:val="20"/>
        </w:rPr>
        <w:t>e</w:t>
      </w:r>
      <w:r w:rsidRPr="001D5E27">
        <w:rPr>
          <w:sz w:val="22"/>
          <w:szCs w:val="20"/>
        </w:rPr>
        <w:t>scriptions, such as the optimal timing of visitor</w:t>
      </w:r>
      <w:r w:rsidR="00096F67">
        <w:rPr>
          <w:sz w:val="22"/>
          <w:szCs w:val="20"/>
        </w:rPr>
        <w:t>s</w:t>
      </w:r>
      <w:r w:rsidRPr="001D5E27">
        <w:rPr>
          <w:sz w:val="22"/>
          <w:szCs w:val="20"/>
        </w:rPr>
        <w:t xml:space="preserve"> or best grazing management practices. There are few coordinated strategies for, and limited coordinated implementation of, the effective conservation of steppe species of concern, notably migrating faunal species.</w:t>
      </w:r>
    </w:p>
    <w:p w:rsidR="00077934" w:rsidRPr="008775D6" w:rsidRDefault="00077934" w:rsidP="00EC4ABD">
      <w:pPr>
        <w:autoSpaceDE w:val="0"/>
        <w:autoSpaceDN w:val="0"/>
        <w:adjustRightInd w:val="0"/>
        <w:jc w:val="both"/>
        <w:rPr>
          <w:sz w:val="20"/>
          <w:szCs w:val="20"/>
        </w:rPr>
      </w:pPr>
    </w:p>
    <w:p w:rsidR="0067048F" w:rsidRPr="00962D3B" w:rsidRDefault="0082017F" w:rsidP="0067048F">
      <w:pPr>
        <w:jc w:val="both"/>
        <w:outlineLvl w:val="0"/>
        <w:rPr>
          <w:color w:val="FF0000"/>
          <w:sz w:val="22"/>
          <w:szCs w:val="22"/>
        </w:rPr>
      </w:pPr>
      <w:r w:rsidRPr="00962D3B">
        <w:rPr>
          <w:noProof/>
          <w:color w:val="FF0000"/>
          <w:sz w:val="22"/>
          <w:szCs w:val="20"/>
        </w:rPr>
        <w:t>On the other hand,</w:t>
      </w:r>
      <w:r w:rsidR="00D75FAF" w:rsidRPr="00962D3B">
        <w:rPr>
          <w:noProof/>
          <w:color w:val="FF0000"/>
          <w:sz w:val="22"/>
          <w:szCs w:val="20"/>
        </w:rPr>
        <w:t xml:space="preserve"> </w:t>
      </w:r>
      <w:r w:rsidRPr="00962D3B">
        <w:rPr>
          <w:noProof/>
          <w:color w:val="FF0000"/>
          <w:sz w:val="22"/>
          <w:szCs w:val="20"/>
        </w:rPr>
        <w:t xml:space="preserve">there is no common </w:t>
      </w:r>
      <w:r w:rsidR="0067048F" w:rsidRPr="00962D3B">
        <w:rPr>
          <w:noProof/>
          <w:color w:val="FF0000"/>
          <w:sz w:val="22"/>
          <w:szCs w:val="20"/>
        </w:rPr>
        <w:t>defintion</w:t>
      </w:r>
      <w:r w:rsidRPr="00962D3B">
        <w:rPr>
          <w:noProof/>
          <w:color w:val="FF0000"/>
          <w:sz w:val="22"/>
          <w:szCs w:val="20"/>
        </w:rPr>
        <w:t xml:space="preserve"> of steppe</w:t>
      </w:r>
      <w:r w:rsidR="0067048F" w:rsidRPr="00962D3B">
        <w:rPr>
          <w:noProof/>
          <w:color w:val="FF0000"/>
          <w:sz w:val="22"/>
          <w:szCs w:val="20"/>
        </w:rPr>
        <w:t xml:space="preserve"> ecosystems</w:t>
      </w:r>
      <w:r w:rsidRPr="00962D3B">
        <w:rPr>
          <w:noProof/>
          <w:color w:val="FF0000"/>
          <w:sz w:val="22"/>
          <w:szCs w:val="20"/>
        </w:rPr>
        <w:t xml:space="preserve"> in Turkey. </w:t>
      </w:r>
      <w:r w:rsidR="0067048F" w:rsidRPr="00962D3B">
        <w:rPr>
          <w:color w:val="FF0000"/>
          <w:sz w:val="22"/>
          <w:szCs w:val="22"/>
        </w:rPr>
        <w:t xml:space="preserve">The steppe ecosystems are considered as  pasture lands in Turkey due to the lack of a legal definition of natural steppe ecosystems. This hampers the identification natural steppe ecosystems and the planning of effective steppe conservation measures.  </w:t>
      </w:r>
    </w:p>
    <w:p w:rsidR="0067048F" w:rsidRDefault="0067048F" w:rsidP="00EC4ABD">
      <w:pPr>
        <w:jc w:val="both"/>
        <w:rPr>
          <w:noProof/>
          <w:sz w:val="22"/>
          <w:szCs w:val="20"/>
        </w:rPr>
      </w:pPr>
    </w:p>
    <w:p w:rsidR="0082017F" w:rsidRDefault="0067048F" w:rsidP="00EC4ABD">
      <w:pPr>
        <w:jc w:val="both"/>
        <w:rPr>
          <w:noProof/>
          <w:sz w:val="22"/>
          <w:szCs w:val="20"/>
        </w:rPr>
      </w:pPr>
      <w:r>
        <w:rPr>
          <w:noProof/>
          <w:sz w:val="22"/>
          <w:szCs w:val="20"/>
        </w:rPr>
        <w:t>Pasture/grazing land</w:t>
      </w:r>
      <w:r w:rsidR="0082017F" w:rsidRPr="00096F67">
        <w:rPr>
          <w:noProof/>
          <w:sz w:val="22"/>
          <w:szCs w:val="20"/>
        </w:rPr>
        <w:t xml:space="preserve"> management authority and </w:t>
      </w:r>
      <w:r>
        <w:rPr>
          <w:noProof/>
          <w:sz w:val="22"/>
          <w:szCs w:val="20"/>
        </w:rPr>
        <w:t xml:space="preserve">steppe biodiersity </w:t>
      </w:r>
      <w:r w:rsidR="0082017F" w:rsidRPr="00096F67">
        <w:rPr>
          <w:noProof/>
          <w:sz w:val="22"/>
          <w:szCs w:val="20"/>
        </w:rPr>
        <w:t>conservation author</w:t>
      </w:r>
      <w:r w:rsidR="00DE537D" w:rsidRPr="00096F67">
        <w:rPr>
          <w:noProof/>
          <w:sz w:val="22"/>
          <w:szCs w:val="20"/>
        </w:rPr>
        <w:t>i</w:t>
      </w:r>
      <w:r w:rsidR="0082017F" w:rsidRPr="00096F67">
        <w:rPr>
          <w:noProof/>
          <w:sz w:val="22"/>
          <w:szCs w:val="20"/>
        </w:rPr>
        <w:t xml:space="preserve">ty </w:t>
      </w:r>
      <w:r>
        <w:rPr>
          <w:noProof/>
          <w:sz w:val="22"/>
          <w:szCs w:val="20"/>
        </w:rPr>
        <w:t>are</w:t>
      </w:r>
      <w:r w:rsidR="0082017F" w:rsidRPr="00096F67">
        <w:rPr>
          <w:noProof/>
          <w:sz w:val="22"/>
          <w:szCs w:val="20"/>
        </w:rPr>
        <w:t xml:space="preserve"> diffe</w:t>
      </w:r>
      <w:r w:rsidR="003D44A0" w:rsidRPr="00096F67">
        <w:rPr>
          <w:noProof/>
          <w:sz w:val="22"/>
          <w:szCs w:val="20"/>
        </w:rPr>
        <w:t>re</w:t>
      </w:r>
      <w:r w:rsidR="0082017F" w:rsidRPr="00096F67">
        <w:rPr>
          <w:noProof/>
          <w:sz w:val="22"/>
          <w:szCs w:val="20"/>
        </w:rPr>
        <w:t xml:space="preserve">nt and their management objectives are totally different </w:t>
      </w:r>
      <w:r w:rsidR="003D44A0" w:rsidRPr="00096F67">
        <w:rPr>
          <w:noProof/>
          <w:sz w:val="22"/>
          <w:szCs w:val="20"/>
        </w:rPr>
        <w:t xml:space="preserve">from </w:t>
      </w:r>
      <w:r w:rsidR="0082017F" w:rsidRPr="00096F67">
        <w:rPr>
          <w:noProof/>
          <w:sz w:val="22"/>
          <w:szCs w:val="20"/>
        </w:rPr>
        <w:t>each</w:t>
      </w:r>
      <w:r w:rsidR="00DE537D" w:rsidRPr="00096F67">
        <w:rPr>
          <w:noProof/>
          <w:sz w:val="22"/>
          <w:szCs w:val="20"/>
        </w:rPr>
        <w:t xml:space="preserve"> </w:t>
      </w:r>
      <w:r w:rsidR="0082017F" w:rsidRPr="00096F67">
        <w:rPr>
          <w:noProof/>
          <w:sz w:val="22"/>
          <w:szCs w:val="20"/>
        </w:rPr>
        <w:t>other. According to the existing defin</w:t>
      </w:r>
      <w:r w:rsidR="003D44A0" w:rsidRPr="00096F67">
        <w:rPr>
          <w:noProof/>
          <w:sz w:val="22"/>
          <w:szCs w:val="20"/>
        </w:rPr>
        <w:t>i</w:t>
      </w:r>
      <w:r w:rsidR="0082017F" w:rsidRPr="00096F67">
        <w:rPr>
          <w:noProof/>
          <w:sz w:val="22"/>
          <w:szCs w:val="20"/>
        </w:rPr>
        <w:t xml:space="preserve">tion and understanding, steppe habitats should </w:t>
      </w:r>
      <w:r w:rsidR="003D44A0" w:rsidRPr="00096F67">
        <w:rPr>
          <w:noProof/>
          <w:sz w:val="22"/>
          <w:szCs w:val="20"/>
        </w:rPr>
        <w:t xml:space="preserve">be grazed </w:t>
      </w:r>
      <w:r w:rsidR="0082017F" w:rsidRPr="00096F67">
        <w:rPr>
          <w:noProof/>
          <w:sz w:val="22"/>
          <w:szCs w:val="20"/>
        </w:rPr>
        <w:t>by animals and use</w:t>
      </w:r>
      <w:r w:rsidR="0013163C" w:rsidRPr="00096F67">
        <w:rPr>
          <w:noProof/>
          <w:sz w:val="22"/>
          <w:szCs w:val="20"/>
        </w:rPr>
        <w:t>d</w:t>
      </w:r>
      <w:r w:rsidR="0082017F" w:rsidRPr="00096F67">
        <w:rPr>
          <w:noProof/>
          <w:sz w:val="22"/>
          <w:szCs w:val="20"/>
        </w:rPr>
        <w:t xml:space="preserve"> by nomadic and other stakeholder</w:t>
      </w:r>
      <w:r w:rsidR="003D44A0" w:rsidRPr="00096F67">
        <w:rPr>
          <w:noProof/>
          <w:sz w:val="22"/>
          <w:szCs w:val="20"/>
        </w:rPr>
        <w:t>s</w:t>
      </w:r>
      <w:r w:rsidR="0082017F" w:rsidRPr="00096F67">
        <w:rPr>
          <w:noProof/>
          <w:sz w:val="22"/>
          <w:szCs w:val="20"/>
        </w:rPr>
        <w:t xml:space="preserve"> for agricultura</w:t>
      </w:r>
      <w:r w:rsidR="00096F67">
        <w:rPr>
          <w:noProof/>
          <w:sz w:val="22"/>
          <w:szCs w:val="20"/>
        </w:rPr>
        <w:t>l activites as well as industria</w:t>
      </w:r>
      <w:r w:rsidR="0082017F" w:rsidRPr="00096F67">
        <w:rPr>
          <w:noProof/>
          <w:sz w:val="22"/>
          <w:szCs w:val="20"/>
        </w:rPr>
        <w:t>l development.  Because of lack of the general conservation strategy and unknown hot spot areas for steppe habitats and species, dev</w:t>
      </w:r>
      <w:r w:rsidR="0013163C" w:rsidRPr="00096F67">
        <w:rPr>
          <w:noProof/>
          <w:sz w:val="22"/>
          <w:szCs w:val="20"/>
        </w:rPr>
        <w:t>e</w:t>
      </w:r>
      <w:r w:rsidR="0082017F" w:rsidRPr="00096F67">
        <w:rPr>
          <w:noProof/>
          <w:sz w:val="22"/>
          <w:szCs w:val="20"/>
        </w:rPr>
        <w:t>lopment activities are hampering the conservation activities. This is also</w:t>
      </w:r>
      <w:r w:rsidR="00DE537D" w:rsidRPr="00096F67">
        <w:rPr>
          <w:noProof/>
          <w:sz w:val="22"/>
          <w:szCs w:val="20"/>
        </w:rPr>
        <w:t xml:space="preserve"> </w:t>
      </w:r>
      <w:r w:rsidR="0013163C" w:rsidRPr="00096F67">
        <w:rPr>
          <w:noProof/>
          <w:sz w:val="22"/>
          <w:szCs w:val="20"/>
        </w:rPr>
        <w:t>a</w:t>
      </w:r>
      <w:r w:rsidR="0082017F" w:rsidRPr="00096F67">
        <w:rPr>
          <w:noProof/>
          <w:sz w:val="22"/>
          <w:szCs w:val="20"/>
        </w:rPr>
        <w:t xml:space="preserve"> significant barrier to SPA expansion in Turkey.</w:t>
      </w:r>
    </w:p>
    <w:p w:rsidR="00096F67" w:rsidRDefault="00096F67" w:rsidP="00EC4ABD">
      <w:pPr>
        <w:jc w:val="both"/>
        <w:rPr>
          <w:noProof/>
          <w:sz w:val="22"/>
          <w:szCs w:val="20"/>
        </w:rPr>
      </w:pPr>
    </w:p>
    <w:p w:rsidR="0082017F" w:rsidRPr="00096F67" w:rsidRDefault="0082017F" w:rsidP="00EC4ABD">
      <w:pPr>
        <w:jc w:val="both"/>
        <w:rPr>
          <w:b/>
          <w:sz w:val="22"/>
          <w:szCs w:val="20"/>
          <w:u w:val="single"/>
        </w:rPr>
      </w:pPr>
      <w:r w:rsidRPr="00096F67">
        <w:rPr>
          <w:b/>
          <w:sz w:val="22"/>
          <w:szCs w:val="20"/>
          <w:u w:val="single"/>
        </w:rPr>
        <w:t>The baseline scenario and associate</w:t>
      </w:r>
      <w:r w:rsidR="00096F67">
        <w:rPr>
          <w:b/>
          <w:sz w:val="22"/>
          <w:szCs w:val="20"/>
          <w:u w:val="single"/>
        </w:rPr>
        <w:t>d</w:t>
      </w:r>
      <w:r w:rsidRPr="00096F67">
        <w:rPr>
          <w:b/>
          <w:sz w:val="22"/>
          <w:szCs w:val="20"/>
          <w:u w:val="single"/>
        </w:rPr>
        <w:t xml:space="preserve"> baseline projects</w:t>
      </w:r>
    </w:p>
    <w:p w:rsidR="0082017F" w:rsidRPr="00096F67" w:rsidRDefault="0082017F" w:rsidP="00EC4ABD">
      <w:pPr>
        <w:jc w:val="both"/>
        <w:rPr>
          <w:b/>
          <w:sz w:val="22"/>
          <w:szCs w:val="20"/>
        </w:rPr>
      </w:pPr>
    </w:p>
    <w:p w:rsidR="0082017F" w:rsidRPr="00096F67" w:rsidRDefault="0082017F" w:rsidP="00EC4ABD">
      <w:pPr>
        <w:autoSpaceDE w:val="0"/>
        <w:jc w:val="both"/>
        <w:rPr>
          <w:sz w:val="22"/>
          <w:szCs w:val="20"/>
        </w:rPr>
      </w:pPr>
      <w:r w:rsidRPr="00096F67">
        <w:rPr>
          <w:sz w:val="22"/>
          <w:szCs w:val="20"/>
        </w:rPr>
        <w:t xml:space="preserve">The main authority of management of the protected areas and protection of the biodiversity </w:t>
      </w:r>
      <w:r w:rsidR="0013163C" w:rsidRPr="00096F67">
        <w:rPr>
          <w:sz w:val="22"/>
          <w:szCs w:val="20"/>
        </w:rPr>
        <w:t xml:space="preserve">in Turkey </w:t>
      </w:r>
      <w:r w:rsidRPr="00096F67">
        <w:rPr>
          <w:sz w:val="22"/>
          <w:szCs w:val="20"/>
        </w:rPr>
        <w:t xml:space="preserve">is </w:t>
      </w:r>
      <w:r w:rsidR="0013163C" w:rsidRPr="00096F67">
        <w:rPr>
          <w:sz w:val="22"/>
          <w:szCs w:val="20"/>
        </w:rPr>
        <w:t xml:space="preserve">the </w:t>
      </w:r>
      <w:r w:rsidRPr="00096F67">
        <w:rPr>
          <w:sz w:val="22"/>
          <w:szCs w:val="20"/>
        </w:rPr>
        <w:t xml:space="preserve">Ministry of Forestry and Water Affairs (MFWA). </w:t>
      </w:r>
      <w:r w:rsidR="006B0177" w:rsidRPr="00096F67">
        <w:rPr>
          <w:sz w:val="22"/>
          <w:szCs w:val="20"/>
        </w:rPr>
        <w:t>The history of Turkey</w:t>
      </w:r>
      <w:r w:rsidR="0013163C" w:rsidRPr="00096F67">
        <w:rPr>
          <w:sz w:val="22"/>
          <w:szCs w:val="20"/>
        </w:rPr>
        <w:t>’s</w:t>
      </w:r>
      <w:r w:rsidR="006B0177" w:rsidRPr="00096F67">
        <w:rPr>
          <w:sz w:val="22"/>
          <w:szCs w:val="20"/>
        </w:rPr>
        <w:t xml:space="preserve"> protected areas goes back to the 1950s when first national park of Turkey (Yozgat Çamlığı National Park) </w:t>
      </w:r>
      <w:r w:rsidR="006A2C08" w:rsidRPr="00096F67">
        <w:rPr>
          <w:sz w:val="22"/>
          <w:szCs w:val="20"/>
        </w:rPr>
        <w:t xml:space="preserve">was </w:t>
      </w:r>
      <w:r w:rsidR="001A0BEB" w:rsidRPr="00096F67">
        <w:rPr>
          <w:sz w:val="22"/>
          <w:szCs w:val="20"/>
        </w:rPr>
        <w:t>declared in 1958.</w:t>
      </w:r>
      <w:r w:rsidRPr="00096F67">
        <w:rPr>
          <w:sz w:val="22"/>
          <w:szCs w:val="20"/>
        </w:rPr>
        <w:t xml:space="preserve"> Following this, efforts towards the conservation of biodiversity </w:t>
      </w:r>
      <w:r w:rsidR="00096F67">
        <w:rPr>
          <w:sz w:val="22"/>
          <w:szCs w:val="20"/>
        </w:rPr>
        <w:t>have</w:t>
      </w:r>
      <w:r w:rsidRPr="00096F67">
        <w:rPr>
          <w:sz w:val="22"/>
          <w:szCs w:val="20"/>
        </w:rPr>
        <w:t xml:space="preserve"> been continuing in a more systematic way, especially after 1990’s with the emergence of concepts such as Important Bird Areas, Important Plant Areas, Important Turtle Nesting Areas, and Key Biodiversity Areas. The gap analysis approach, which emerge</w:t>
      </w:r>
      <w:r w:rsidR="0013163C" w:rsidRPr="00096F67">
        <w:rPr>
          <w:sz w:val="22"/>
          <w:szCs w:val="20"/>
        </w:rPr>
        <w:t>d</w:t>
      </w:r>
      <w:r w:rsidRPr="00096F67">
        <w:rPr>
          <w:sz w:val="22"/>
          <w:szCs w:val="20"/>
        </w:rPr>
        <w:t xml:space="preserve"> in late 1990’s and gradually evolved to Systematic Conservation Planning (SCP), also developed rapidly in Turkey. Since then, works on prioritization for nature conservation have been continuing region by region. In 2000,</w:t>
      </w:r>
      <w:r w:rsidR="00E43D88" w:rsidRPr="00096F67">
        <w:rPr>
          <w:sz w:val="22"/>
          <w:szCs w:val="20"/>
        </w:rPr>
        <w:t xml:space="preserve"> the </w:t>
      </w:r>
      <w:r w:rsidRPr="00096F67">
        <w:rPr>
          <w:sz w:val="22"/>
          <w:szCs w:val="20"/>
        </w:rPr>
        <w:t>GEF-II Biodiversity project</w:t>
      </w:r>
      <w:r w:rsidR="00504E15" w:rsidRPr="00096F67">
        <w:rPr>
          <w:sz w:val="22"/>
          <w:szCs w:val="20"/>
        </w:rPr>
        <w:t xml:space="preserve"> </w:t>
      </w:r>
      <w:r w:rsidRPr="00096F67">
        <w:rPr>
          <w:sz w:val="22"/>
          <w:szCs w:val="20"/>
        </w:rPr>
        <w:t xml:space="preserve">changed the management and planning approaches </w:t>
      </w:r>
      <w:r w:rsidR="00E43D88" w:rsidRPr="00096F67">
        <w:rPr>
          <w:sz w:val="22"/>
          <w:szCs w:val="20"/>
        </w:rPr>
        <w:t xml:space="preserve">of </w:t>
      </w:r>
      <w:r w:rsidRPr="00096F67">
        <w:rPr>
          <w:sz w:val="22"/>
          <w:szCs w:val="20"/>
        </w:rPr>
        <w:t>Turkey</w:t>
      </w:r>
      <w:r w:rsidR="00E43D88" w:rsidRPr="00096F67">
        <w:rPr>
          <w:sz w:val="22"/>
          <w:szCs w:val="20"/>
        </w:rPr>
        <w:t>’s</w:t>
      </w:r>
      <w:r w:rsidRPr="00096F67">
        <w:rPr>
          <w:sz w:val="22"/>
          <w:szCs w:val="20"/>
        </w:rPr>
        <w:t xml:space="preserve"> PA Management System. During the last ten years, the General Directorate of Nature Conservation and National Parks (GDNCNP), </w:t>
      </w:r>
      <w:r w:rsidR="00096F67">
        <w:rPr>
          <w:sz w:val="22"/>
          <w:szCs w:val="20"/>
        </w:rPr>
        <w:t xml:space="preserve">the </w:t>
      </w:r>
      <w:r w:rsidRPr="00096F67">
        <w:rPr>
          <w:sz w:val="22"/>
          <w:szCs w:val="20"/>
        </w:rPr>
        <w:t xml:space="preserve">General Directorate of Forestry (GDF), </w:t>
      </w:r>
      <w:r w:rsidR="009C4640">
        <w:rPr>
          <w:sz w:val="22"/>
          <w:szCs w:val="20"/>
        </w:rPr>
        <w:t>civil society organizations (CSO</w:t>
      </w:r>
      <w:r w:rsidRPr="00096F67">
        <w:rPr>
          <w:sz w:val="22"/>
          <w:szCs w:val="20"/>
        </w:rPr>
        <w:t xml:space="preserve">s and universities, with some support from the private sector, have conducted protected area studies in different regions and different ecosystems. </w:t>
      </w:r>
      <w:r w:rsidR="00096F67">
        <w:rPr>
          <w:sz w:val="22"/>
          <w:szCs w:val="20"/>
        </w:rPr>
        <w:t>T</w:t>
      </w:r>
      <w:r w:rsidRPr="00096F67">
        <w:rPr>
          <w:sz w:val="22"/>
          <w:szCs w:val="20"/>
        </w:rPr>
        <w:t>o date, 7</w:t>
      </w:r>
      <w:r w:rsidR="00AB01BF">
        <w:rPr>
          <w:sz w:val="22"/>
          <w:szCs w:val="20"/>
        </w:rPr>
        <w:t>.</w:t>
      </w:r>
      <w:r w:rsidRPr="00096F67">
        <w:rPr>
          <w:sz w:val="22"/>
          <w:szCs w:val="20"/>
        </w:rPr>
        <w:t xml:space="preserve">632 million ha </w:t>
      </w:r>
      <w:r w:rsidR="001A0BEB" w:rsidRPr="00096F67">
        <w:rPr>
          <w:sz w:val="22"/>
          <w:szCs w:val="20"/>
        </w:rPr>
        <w:t xml:space="preserve">of </w:t>
      </w:r>
      <w:r w:rsidRPr="00096F67">
        <w:rPr>
          <w:sz w:val="22"/>
          <w:szCs w:val="20"/>
        </w:rPr>
        <w:t xml:space="preserve">land </w:t>
      </w:r>
      <w:r w:rsidR="00096F67">
        <w:rPr>
          <w:sz w:val="22"/>
          <w:szCs w:val="20"/>
        </w:rPr>
        <w:t>have been</w:t>
      </w:r>
      <w:r w:rsidR="00096F67" w:rsidRPr="00096F67">
        <w:rPr>
          <w:sz w:val="22"/>
          <w:szCs w:val="20"/>
        </w:rPr>
        <w:t xml:space="preserve"> </w:t>
      </w:r>
      <w:r w:rsidRPr="00096F67">
        <w:rPr>
          <w:sz w:val="22"/>
          <w:szCs w:val="20"/>
        </w:rPr>
        <w:t>dec</w:t>
      </w:r>
      <w:r w:rsidR="001A0BEB" w:rsidRPr="00096F67">
        <w:rPr>
          <w:sz w:val="22"/>
          <w:szCs w:val="20"/>
        </w:rPr>
        <w:t>lared</w:t>
      </w:r>
      <w:r w:rsidRPr="00096F67">
        <w:rPr>
          <w:sz w:val="22"/>
          <w:szCs w:val="20"/>
        </w:rPr>
        <w:t xml:space="preserve"> as protected areas </w:t>
      </w:r>
      <w:r w:rsidR="001A0BEB" w:rsidRPr="00096F67">
        <w:rPr>
          <w:sz w:val="22"/>
          <w:szCs w:val="20"/>
        </w:rPr>
        <w:t>including</w:t>
      </w:r>
      <w:r w:rsidRPr="00096F67">
        <w:rPr>
          <w:sz w:val="22"/>
          <w:szCs w:val="20"/>
        </w:rPr>
        <w:t xml:space="preserve"> national park</w:t>
      </w:r>
      <w:r w:rsidR="0013163C" w:rsidRPr="00096F67">
        <w:rPr>
          <w:sz w:val="22"/>
          <w:szCs w:val="20"/>
        </w:rPr>
        <w:t>s</w:t>
      </w:r>
      <w:r w:rsidRPr="00096F67">
        <w:rPr>
          <w:sz w:val="22"/>
          <w:szCs w:val="20"/>
        </w:rPr>
        <w:t>, nature park</w:t>
      </w:r>
      <w:r w:rsidR="0013163C" w:rsidRPr="00096F67">
        <w:rPr>
          <w:sz w:val="22"/>
          <w:szCs w:val="20"/>
        </w:rPr>
        <w:t>s</w:t>
      </w:r>
      <w:r w:rsidRPr="00096F67">
        <w:rPr>
          <w:sz w:val="22"/>
          <w:szCs w:val="20"/>
        </w:rPr>
        <w:t>, nature protection area</w:t>
      </w:r>
      <w:r w:rsidR="0013163C" w:rsidRPr="00096F67">
        <w:rPr>
          <w:sz w:val="22"/>
          <w:szCs w:val="20"/>
        </w:rPr>
        <w:t>s</w:t>
      </w:r>
      <w:r w:rsidRPr="00096F67">
        <w:rPr>
          <w:sz w:val="22"/>
          <w:szCs w:val="20"/>
        </w:rPr>
        <w:t>, natural park</w:t>
      </w:r>
      <w:r w:rsidR="0013163C" w:rsidRPr="00096F67">
        <w:rPr>
          <w:sz w:val="22"/>
          <w:szCs w:val="20"/>
        </w:rPr>
        <w:t>s</w:t>
      </w:r>
      <w:r w:rsidRPr="00096F67">
        <w:rPr>
          <w:sz w:val="22"/>
          <w:szCs w:val="20"/>
        </w:rPr>
        <w:t xml:space="preserve">, wildlife development areas, wetland sites, special protected regions, natural sit areas etc. Those areas </w:t>
      </w:r>
      <w:r w:rsidR="0013163C" w:rsidRPr="00096F67">
        <w:rPr>
          <w:sz w:val="22"/>
          <w:szCs w:val="20"/>
        </w:rPr>
        <w:t xml:space="preserve">generally </w:t>
      </w:r>
      <w:r w:rsidRPr="00096F67">
        <w:rPr>
          <w:sz w:val="22"/>
          <w:szCs w:val="20"/>
        </w:rPr>
        <w:t xml:space="preserve">represent forests, wetlands, mountains and </w:t>
      </w:r>
      <w:r w:rsidR="00096F67">
        <w:rPr>
          <w:sz w:val="22"/>
          <w:szCs w:val="20"/>
        </w:rPr>
        <w:t xml:space="preserve">a </w:t>
      </w:r>
      <w:r w:rsidRPr="00096F67">
        <w:rPr>
          <w:sz w:val="22"/>
          <w:szCs w:val="20"/>
        </w:rPr>
        <w:t>small part of steppe ecosystems. On the other hand</w:t>
      </w:r>
      <w:r w:rsidR="00B02DC5">
        <w:rPr>
          <w:sz w:val="22"/>
          <w:szCs w:val="20"/>
        </w:rPr>
        <w:t>,</w:t>
      </w:r>
      <w:r w:rsidRPr="00096F67">
        <w:rPr>
          <w:sz w:val="22"/>
          <w:szCs w:val="20"/>
        </w:rPr>
        <w:t xml:space="preserve"> the mountains steppes are managed and planned by General Directorate of Forestry in the forest areas because these step</w:t>
      </w:r>
      <w:r w:rsidR="00B02DC5">
        <w:rPr>
          <w:sz w:val="22"/>
          <w:szCs w:val="20"/>
        </w:rPr>
        <w:t>pe</w:t>
      </w:r>
      <w:r w:rsidRPr="00096F67">
        <w:rPr>
          <w:sz w:val="22"/>
          <w:szCs w:val="20"/>
        </w:rPr>
        <w:t xml:space="preserve">s </w:t>
      </w:r>
      <w:r w:rsidR="0013163C" w:rsidRPr="00096F67">
        <w:rPr>
          <w:sz w:val="22"/>
          <w:szCs w:val="20"/>
        </w:rPr>
        <w:t>are with</w:t>
      </w:r>
      <w:r w:rsidRPr="00096F67">
        <w:rPr>
          <w:sz w:val="22"/>
          <w:szCs w:val="20"/>
        </w:rPr>
        <w:t>in the forest</w:t>
      </w:r>
      <w:r w:rsidR="001A0BEB" w:rsidRPr="00096F67">
        <w:rPr>
          <w:sz w:val="22"/>
          <w:szCs w:val="20"/>
        </w:rPr>
        <w:t xml:space="preserve"> regime </w:t>
      </w:r>
      <w:r w:rsidRPr="00096F67">
        <w:rPr>
          <w:sz w:val="22"/>
          <w:szCs w:val="20"/>
        </w:rPr>
        <w:t xml:space="preserve">and upper </w:t>
      </w:r>
      <w:r w:rsidR="0013163C" w:rsidRPr="00096F67">
        <w:rPr>
          <w:sz w:val="22"/>
          <w:szCs w:val="20"/>
        </w:rPr>
        <w:t xml:space="preserve">part of the </w:t>
      </w:r>
      <w:r w:rsidRPr="00096F67">
        <w:rPr>
          <w:sz w:val="22"/>
          <w:szCs w:val="20"/>
        </w:rPr>
        <w:t>mountain</w:t>
      </w:r>
      <w:r w:rsidR="0013163C" w:rsidRPr="00096F67">
        <w:rPr>
          <w:sz w:val="22"/>
          <w:szCs w:val="20"/>
        </w:rPr>
        <w:t xml:space="preserve"> peaks</w:t>
      </w:r>
      <w:r w:rsidRPr="00096F67">
        <w:rPr>
          <w:sz w:val="22"/>
          <w:szCs w:val="20"/>
        </w:rPr>
        <w:t>.</w:t>
      </w:r>
    </w:p>
    <w:p w:rsidR="0082017F" w:rsidRPr="00096F67" w:rsidRDefault="0082017F" w:rsidP="00EC4ABD">
      <w:pPr>
        <w:tabs>
          <w:tab w:val="left" w:pos="8850"/>
        </w:tabs>
        <w:autoSpaceDE w:val="0"/>
        <w:rPr>
          <w:rFonts w:eastAsia="MS Mincho"/>
          <w:sz w:val="22"/>
          <w:szCs w:val="20"/>
        </w:rPr>
      </w:pPr>
    </w:p>
    <w:p w:rsidR="00DE0A72" w:rsidRPr="00096F67" w:rsidRDefault="0082017F" w:rsidP="00EC4ABD">
      <w:pPr>
        <w:autoSpaceDE w:val="0"/>
        <w:jc w:val="both"/>
        <w:rPr>
          <w:sz w:val="22"/>
          <w:szCs w:val="20"/>
        </w:rPr>
      </w:pPr>
      <w:r w:rsidRPr="00096F67">
        <w:rPr>
          <w:rFonts w:eastAsia="MS Mincho"/>
          <w:sz w:val="22"/>
          <w:szCs w:val="20"/>
        </w:rPr>
        <w:t>The Ministry of Food Agriculture and Livestock</w:t>
      </w:r>
      <w:r w:rsidR="00096F67">
        <w:rPr>
          <w:rFonts w:eastAsia="MS Mincho"/>
          <w:sz w:val="22"/>
          <w:szCs w:val="20"/>
        </w:rPr>
        <w:t xml:space="preserve"> (MFAL)</w:t>
      </w:r>
      <w:r w:rsidRPr="00096F67">
        <w:rPr>
          <w:rFonts w:eastAsia="MS Mincho"/>
          <w:sz w:val="22"/>
          <w:szCs w:val="20"/>
        </w:rPr>
        <w:t xml:space="preserve"> </w:t>
      </w:r>
      <w:r w:rsidR="0013163C" w:rsidRPr="00096F67">
        <w:rPr>
          <w:rFonts w:eastAsia="MS Mincho"/>
          <w:sz w:val="22"/>
          <w:szCs w:val="20"/>
        </w:rPr>
        <w:t xml:space="preserve">is </w:t>
      </w:r>
      <w:r w:rsidRPr="00096F67">
        <w:rPr>
          <w:rFonts w:eastAsia="MS Mincho"/>
          <w:sz w:val="22"/>
          <w:szCs w:val="20"/>
        </w:rPr>
        <w:t>the primary authority responsib</w:t>
      </w:r>
      <w:r w:rsidR="0013163C" w:rsidRPr="00096F67">
        <w:rPr>
          <w:rFonts w:eastAsia="MS Mincho"/>
          <w:sz w:val="22"/>
          <w:szCs w:val="20"/>
        </w:rPr>
        <w:t>le</w:t>
      </w:r>
      <w:r w:rsidRPr="00096F67">
        <w:rPr>
          <w:rFonts w:eastAsia="MS Mincho"/>
          <w:sz w:val="22"/>
          <w:szCs w:val="20"/>
        </w:rPr>
        <w:t xml:space="preserve"> for steppe ecosystems</w:t>
      </w:r>
      <w:r w:rsidR="00096F67" w:rsidRPr="00096F67">
        <w:rPr>
          <w:rFonts w:eastAsia="MS Mincho"/>
          <w:sz w:val="22"/>
          <w:szCs w:val="20"/>
        </w:rPr>
        <w:t xml:space="preserve"> in Turkey</w:t>
      </w:r>
      <w:r w:rsidRPr="00096F67">
        <w:rPr>
          <w:rFonts w:eastAsia="MS Mincho"/>
          <w:sz w:val="22"/>
          <w:szCs w:val="20"/>
        </w:rPr>
        <w:t xml:space="preserve">. The </w:t>
      </w:r>
      <w:r w:rsidR="00096F67" w:rsidRPr="00096F67">
        <w:rPr>
          <w:rFonts w:eastAsia="MS Mincho"/>
          <w:sz w:val="22"/>
          <w:szCs w:val="20"/>
        </w:rPr>
        <w:t>meadows and pastures</w:t>
      </w:r>
      <w:r w:rsidR="00096F67">
        <w:rPr>
          <w:rFonts w:eastAsia="MS Mincho"/>
          <w:sz w:val="22"/>
          <w:szCs w:val="20"/>
        </w:rPr>
        <w:t xml:space="preserve"> in the country are</w:t>
      </w:r>
      <w:r w:rsidR="00096F67" w:rsidRPr="00096F67">
        <w:rPr>
          <w:rFonts w:eastAsia="MS Mincho"/>
          <w:sz w:val="22"/>
          <w:szCs w:val="20"/>
        </w:rPr>
        <w:t xml:space="preserve"> manage</w:t>
      </w:r>
      <w:r w:rsidR="00EA36C7">
        <w:rPr>
          <w:rFonts w:eastAsia="MS Mincho"/>
          <w:sz w:val="22"/>
          <w:szCs w:val="20"/>
        </w:rPr>
        <w:t>d</w:t>
      </w:r>
      <w:r w:rsidR="00096F67" w:rsidRPr="00096F67">
        <w:rPr>
          <w:rFonts w:eastAsia="MS Mincho"/>
          <w:sz w:val="22"/>
          <w:szCs w:val="20"/>
        </w:rPr>
        <w:t xml:space="preserve"> by MFAL in accordance with </w:t>
      </w:r>
      <w:r w:rsidR="00EA36C7">
        <w:rPr>
          <w:rFonts w:eastAsia="MS Mincho"/>
          <w:sz w:val="22"/>
          <w:szCs w:val="20"/>
        </w:rPr>
        <w:t xml:space="preserve">the </w:t>
      </w:r>
      <w:r w:rsidRPr="00096F67">
        <w:rPr>
          <w:rFonts w:eastAsia="MS Mincho"/>
          <w:sz w:val="22"/>
          <w:szCs w:val="20"/>
        </w:rPr>
        <w:t>Pasture Law of 1998</w:t>
      </w:r>
      <w:r w:rsidR="00EA36C7">
        <w:rPr>
          <w:rFonts w:eastAsia="MS Mincho"/>
          <w:sz w:val="22"/>
          <w:szCs w:val="20"/>
        </w:rPr>
        <w:t>, which is</w:t>
      </w:r>
      <w:r w:rsidRPr="00096F67">
        <w:rPr>
          <w:rFonts w:eastAsia="MS Mincho"/>
          <w:sz w:val="22"/>
          <w:szCs w:val="20"/>
        </w:rPr>
        <w:t xml:space="preserve"> </w:t>
      </w:r>
      <w:r w:rsidR="00096F67">
        <w:rPr>
          <w:rFonts w:eastAsia="MS Mincho"/>
          <w:sz w:val="22"/>
          <w:szCs w:val="20"/>
        </w:rPr>
        <w:t>the main instrument</w:t>
      </w:r>
      <w:r w:rsidRPr="00096F67">
        <w:rPr>
          <w:rFonts w:eastAsia="MS Mincho"/>
          <w:sz w:val="22"/>
          <w:szCs w:val="20"/>
        </w:rPr>
        <w:t xml:space="preserve"> for the</w:t>
      </w:r>
      <w:r w:rsidR="00EA36C7">
        <w:rPr>
          <w:rFonts w:eastAsia="MS Mincho"/>
          <w:sz w:val="22"/>
          <w:szCs w:val="20"/>
        </w:rPr>
        <w:t>ir</w:t>
      </w:r>
      <w:r w:rsidRPr="00096F67">
        <w:rPr>
          <w:rFonts w:eastAsia="MS Mincho"/>
          <w:sz w:val="22"/>
          <w:szCs w:val="20"/>
        </w:rPr>
        <w:t xml:space="preserve"> protection</w:t>
      </w:r>
      <w:r w:rsidR="00646D7D" w:rsidRPr="00096F67">
        <w:rPr>
          <w:rFonts w:eastAsia="MS Mincho"/>
          <w:sz w:val="22"/>
          <w:szCs w:val="20"/>
        </w:rPr>
        <w:t xml:space="preserve">. </w:t>
      </w:r>
      <w:r w:rsidR="003E3761" w:rsidRPr="00096F67">
        <w:rPr>
          <w:rFonts w:eastAsia="MS Mincho"/>
          <w:sz w:val="22"/>
          <w:szCs w:val="20"/>
        </w:rPr>
        <w:t>However,</w:t>
      </w:r>
      <w:r w:rsidR="00646D7D" w:rsidRPr="00096F67">
        <w:rPr>
          <w:rFonts w:eastAsia="MS Mincho"/>
          <w:sz w:val="22"/>
          <w:szCs w:val="20"/>
        </w:rPr>
        <w:t xml:space="preserve"> </w:t>
      </w:r>
      <w:r w:rsidR="003E3761" w:rsidRPr="00096F67">
        <w:rPr>
          <w:rFonts w:eastAsia="MS Mincho"/>
          <w:sz w:val="22"/>
          <w:szCs w:val="20"/>
        </w:rPr>
        <w:t>i</w:t>
      </w:r>
      <w:r w:rsidR="00646D7D" w:rsidRPr="00096F67">
        <w:rPr>
          <w:rFonts w:eastAsia="MS Mincho"/>
          <w:sz w:val="22"/>
          <w:szCs w:val="20"/>
        </w:rPr>
        <w:t xml:space="preserve">f meadow and pasture </w:t>
      </w:r>
      <w:r w:rsidR="003E3761" w:rsidRPr="00096F67">
        <w:rPr>
          <w:rFonts w:eastAsia="MS Mincho"/>
          <w:sz w:val="22"/>
          <w:szCs w:val="20"/>
        </w:rPr>
        <w:t>lands are</w:t>
      </w:r>
      <w:r w:rsidR="00646D7D" w:rsidRPr="00096F67">
        <w:rPr>
          <w:rFonts w:eastAsia="MS Mincho"/>
          <w:sz w:val="22"/>
          <w:szCs w:val="20"/>
        </w:rPr>
        <w:t xml:space="preserve"> declare</w:t>
      </w:r>
      <w:r w:rsidR="003E3761" w:rsidRPr="00096F67">
        <w:rPr>
          <w:rFonts w:eastAsia="MS Mincho"/>
          <w:sz w:val="22"/>
          <w:szCs w:val="20"/>
        </w:rPr>
        <w:t>d</w:t>
      </w:r>
      <w:r w:rsidR="00646D7D" w:rsidRPr="00096F67">
        <w:rPr>
          <w:rFonts w:eastAsia="MS Mincho"/>
          <w:sz w:val="22"/>
          <w:szCs w:val="20"/>
        </w:rPr>
        <w:t xml:space="preserve"> as a protected area </w:t>
      </w:r>
      <w:r w:rsidR="00EA36C7">
        <w:rPr>
          <w:rFonts w:eastAsia="MS Mincho"/>
          <w:sz w:val="22"/>
          <w:szCs w:val="20"/>
        </w:rPr>
        <w:t>such as a</w:t>
      </w:r>
      <w:r w:rsidR="00646D7D" w:rsidRPr="00096F67">
        <w:rPr>
          <w:rFonts w:eastAsia="MS Mincho"/>
          <w:sz w:val="22"/>
          <w:szCs w:val="20"/>
        </w:rPr>
        <w:t xml:space="preserve"> </w:t>
      </w:r>
      <w:r w:rsidR="00EA36C7">
        <w:rPr>
          <w:rFonts w:eastAsia="MS Mincho"/>
          <w:sz w:val="22"/>
          <w:szCs w:val="20"/>
        </w:rPr>
        <w:t>N</w:t>
      </w:r>
      <w:r w:rsidR="00646D7D" w:rsidRPr="00096F67">
        <w:rPr>
          <w:rFonts w:eastAsia="MS Mincho"/>
          <w:sz w:val="22"/>
          <w:szCs w:val="20"/>
        </w:rPr>
        <w:t xml:space="preserve">ational </w:t>
      </w:r>
      <w:r w:rsidR="00EA36C7">
        <w:rPr>
          <w:rFonts w:eastAsia="MS Mincho"/>
          <w:sz w:val="22"/>
          <w:szCs w:val="20"/>
        </w:rPr>
        <w:t>P</w:t>
      </w:r>
      <w:r w:rsidR="00646D7D" w:rsidRPr="00096F67">
        <w:rPr>
          <w:rFonts w:eastAsia="MS Mincho"/>
          <w:sz w:val="22"/>
          <w:szCs w:val="20"/>
        </w:rPr>
        <w:t xml:space="preserve">ark, </w:t>
      </w:r>
      <w:r w:rsidR="00EA36C7">
        <w:rPr>
          <w:rFonts w:eastAsia="MS Mincho"/>
          <w:sz w:val="22"/>
          <w:szCs w:val="20"/>
        </w:rPr>
        <w:t>a W</w:t>
      </w:r>
      <w:r w:rsidR="00646D7D" w:rsidRPr="00096F67">
        <w:rPr>
          <w:rFonts w:eastAsia="MS Mincho"/>
          <w:sz w:val="22"/>
          <w:szCs w:val="20"/>
        </w:rPr>
        <w:t xml:space="preserve">ildlife </w:t>
      </w:r>
      <w:r w:rsidR="00EA36C7">
        <w:rPr>
          <w:rFonts w:eastAsia="MS Mincho"/>
          <w:sz w:val="22"/>
          <w:szCs w:val="20"/>
        </w:rPr>
        <w:t>D</w:t>
      </w:r>
      <w:r w:rsidR="00646D7D" w:rsidRPr="00096F67">
        <w:rPr>
          <w:rFonts w:eastAsia="MS Mincho"/>
          <w:sz w:val="22"/>
          <w:szCs w:val="20"/>
        </w:rPr>
        <w:t xml:space="preserve">evelopment </w:t>
      </w:r>
      <w:r w:rsidR="00EA36C7">
        <w:rPr>
          <w:rFonts w:eastAsia="MS Mincho"/>
          <w:sz w:val="22"/>
          <w:szCs w:val="20"/>
        </w:rPr>
        <w:t>A</w:t>
      </w:r>
      <w:r w:rsidR="00646D7D" w:rsidRPr="00096F67">
        <w:rPr>
          <w:rFonts w:eastAsia="MS Mincho"/>
          <w:sz w:val="22"/>
          <w:szCs w:val="20"/>
        </w:rPr>
        <w:t xml:space="preserve">rea, </w:t>
      </w:r>
      <w:r w:rsidR="00EA36C7">
        <w:rPr>
          <w:rFonts w:eastAsia="MS Mincho"/>
          <w:sz w:val="22"/>
          <w:szCs w:val="20"/>
        </w:rPr>
        <w:t>a N</w:t>
      </w:r>
      <w:r w:rsidR="00646D7D" w:rsidRPr="00096F67">
        <w:rPr>
          <w:rFonts w:eastAsia="MS Mincho"/>
          <w:sz w:val="22"/>
          <w:szCs w:val="20"/>
        </w:rPr>
        <w:t xml:space="preserve">ature </w:t>
      </w:r>
      <w:r w:rsidR="00EA36C7">
        <w:rPr>
          <w:rFonts w:eastAsia="MS Mincho"/>
          <w:sz w:val="22"/>
          <w:szCs w:val="20"/>
        </w:rPr>
        <w:t>P</w:t>
      </w:r>
      <w:r w:rsidR="00646D7D" w:rsidRPr="00096F67">
        <w:rPr>
          <w:rFonts w:eastAsia="MS Mincho"/>
          <w:sz w:val="22"/>
          <w:szCs w:val="20"/>
        </w:rPr>
        <w:t xml:space="preserve">ark, </w:t>
      </w:r>
      <w:r w:rsidR="00EA36C7">
        <w:rPr>
          <w:rFonts w:eastAsia="MS Mincho"/>
          <w:sz w:val="22"/>
          <w:szCs w:val="20"/>
        </w:rPr>
        <w:t>or a N</w:t>
      </w:r>
      <w:r w:rsidR="00646D7D" w:rsidRPr="00096F67">
        <w:rPr>
          <w:rFonts w:eastAsia="MS Mincho"/>
          <w:sz w:val="22"/>
          <w:szCs w:val="20"/>
        </w:rPr>
        <w:t xml:space="preserve">ature </w:t>
      </w:r>
      <w:r w:rsidR="00EA36C7">
        <w:rPr>
          <w:rFonts w:eastAsia="MS Mincho"/>
          <w:sz w:val="22"/>
          <w:szCs w:val="20"/>
        </w:rPr>
        <w:t>R</w:t>
      </w:r>
      <w:r w:rsidR="00646D7D" w:rsidRPr="00096F67">
        <w:rPr>
          <w:rFonts w:eastAsia="MS Mincho"/>
          <w:sz w:val="22"/>
          <w:szCs w:val="20"/>
        </w:rPr>
        <w:t xml:space="preserve">eserve, </w:t>
      </w:r>
      <w:r w:rsidR="003E3761" w:rsidRPr="00096F67">
        <w:rPr>
          <w:rFonts w:eastAsia="MS Mincho"/>
          <w:sz w:val="22"/>
          <w:szCs w:val="20"/>
        </w:rPr>
        <w:t>they need to be managed in</w:t>
      </w:r>
      <w:r w:rsidR="00646D7D" w:rsidRPr="00096F67">
        <w:rPr>
          <w:rFonts w:eastAsia="MS Mincho"/>
          <w:sz w:val="22"/>
          <w:szCs w:val="20"/>
        </w:rPr>
        <w:t xml:space="preserve"> close cooperation by</w:t>
      </w:r>
      <w:r w:rsidR="002A6597" w:rsidRPr="002A6597">
        <w:rPr>
          <w:rFonts w:eastAsia="MS Mincho"/>
          <w:sz w:val="22"/>
          <w:szCs w:val="20"/>
        </w:rPr>
        <w:t xml:space="preserve"> the Ministry of Forestry and Water Affairs </w:t>
      </w:r>
      <w:r w:rsidR="002A6597">
        <w:rPr>
          <w:rFonts w:eastAsia="MS Mincho"/>
          <w:sz w:val="22"/>
          <w:szCs w:val="20"/>
        </w:rPr>
        <w:t>(</w:t>
      </w:r>
      <w:r w:rsidR="00646D7D" w:rsidRPr="00096F67">
        <w:rPr>
          <w:rFonts w:eastAsia="MS Mincho"/>
          <w:sz w:val="22"/>
          <w:szCs w:val="20"/>
        </w:rPr>
        <w:t>MFWA</w:t>
      </w:r>
      <w:r w:rsidR="002A6597">
        <w:rPr>
          <w:rFonts w:eastAsia="MS Mincho"/>
          <w:sz w:val="22"/>
          <w:szCs w:val="20"/>
        </w:rPr>
        <w:t>)</w:t>
      </w:r>
      <w:r w:rsidR="00646D7D" w:rsidRPr="00096F67">
        <w:rPr>
          <w:rFonts w:eastAsia="MS Mincho"/>
          <w:sz w:val="22"/>
          <w:szCs w:val="20"/>
        </w:rPr>
        <w:t xml:space="preserve"> and MFAL </w:t>
      </w:r>
      <w:r w:rsidR="003E3761" w:rsidRPr="00096F67">
        <w:rPr>
          <w:rFonts w:eastAsia="MS Mincho"/>
          <w:sz w:val="22"/>
          <w:szCs w:val="20"/>
        </w:rPr>
        <w:t>in accordance with</w:t>
      </w:r>
      <w:r w:rsidR="00646D7D" w:rsidRPr="00096F67">
        <w:rPr>
          <w:rFonts w:eastAsia="MS Mincho"/>
          <w:sz w:val="22"/>
          <w:szCs w:val="20"/>
        </w:rPr>
        <w:t xml:space="preserve"> </w:t>
      </w:r>
      <w:r w:rsidR="002A6597">
        <w:rPr>
          <w:rFonts w:eastAsia="MS Mincho"/>
          <w:sz w:val="22"/>
          <w:szCs w:val="20"/>
        </w:rPr>
        <w:t xml:space="preserve">both the </w:t>
      </w:r>
      <w:r w:rsidR="00646D7D" w:rsidRPr="00096F67">
        <w:rPr>
          <w:rFonts w:eastAsia="MS Mincho"/>
          <w:sz w:val="22"/>
          <w:szCs w:val="20"/>
        </w:rPr>
        <w:t xml:space="preserve">Pasture and National Parks Laws. </w:t>
      </w:r>
      <w:r w:rsidR="0070498F" w:rsidRPr="00096F67">
        <w:rPr>
          <w:rFonts w:eastAsia="MS Mincho"/>
          <w:sz w:val="22"/>
          <w:szCs w:val="20"/>
        </w:rPr>
        <w:t xml:space="preserve">Both </w:t>
      </w:r>
      <w:r w:rsidR="002A6597">
        <w:rPr>
          <w:rFonts w:eastAsia="MS Mincho"/>
          <w:sz w:val="22"/>
          <w:szCs w:val="20"/>
        </w:rPr>
        <w:t xml:space="preserve">the </w:t>
      </w:r>
      <w:r w:rsidR="0070498F" w:rsidRPr="00096F67">
        <w:rPr>
          <w:rFonts w:eastAsia="MS Mincho"/>
          <w:sz w:val="22"/>
          <w:szCs w:val="20"/>
        </w:rPr>
        <w:t xml:space="preserve">Pasture Law and </w:t>
      </w:r>
      <w:r w:rsidR="002A6597">
        <w:rPr>
          <w:rFonts w:eastAsia="MS Mincho"/>
          <w:sz w:val="22"/>
          <w:szCs w:val="20"/>
        </w:rPr>
        <w:t xml:space="preserve">the </w:t>
      </w:r>
      <w:r w:rsidR="0070498F" w:rsidRPr="00096F67">
        <w:rPr>
          <w:rFonts w:eastAsia="MS Mincho"/>
          <w:sz w:val="22"/>
          <w:szCs w:val="20"/>
        </w:rPr>
        <w:t xml:space="preserve">National Parks Law support the management and conservation </w:t>
      </w:r>
      <w:r w:rsidR="00B02DC5">
        <w:rPr>
          <w:rFonts w:eastAsia="MS Mincho"/>
          <w:sz w:val="22"/>
          <w:szCs w:val="20"/>
        </w:rPr>
        <w:t xml:space="preserve">of </w:t>
      </w:r>
      <w:r w:rsidR="0070498F" w:rsidRPr="00096F67">
        <w:rPr>
          <w:rFonts w:eastAsia="MS Mincho"/>
          <w:sz w:val="22"/>
          <w:szCs w:val="20"/>
        </w:rPr>
        <w:t xml:space="preserve">those areas and both Ministries should work close cooperation to implement their responsibilities under </w:t>
      </w:r>
      <w:r w:rsidR="003E3761" w:rsidRPr="00096F67">
        <w:rPr>
          <w:rFonts w:eastAsia="MS Mincho"/>
          <w:sz w:val="22"/>
          <w:szCs w:val="20"/>
        </w:rPr>
        <w:t xml:space="preserve">their </w:t>
      </w:r>
      <w:r w:rsidR="0070498F" w:rsidRPr="00096F67">
        <w:rPr>
          <w:rFonts w:eastAsia="MS Mincho"/>
          <w:sz w:val="22"/>
          <w:szCs w:val="20"/>
        </w:rPr>
        <w:t xml:space="preserve">own laws. </w:t>
      </w:r>
    </w:p>
    <w:p w:rsidR="00D52DDD" w:rsidRPr="00C72A12" w:rsidRDefault="00DE0A72" w:rsidP="00EC4ABD">
      <w:pPr>
        <w:autoSpaceDE w:val="0"/>
        <w:jc w:val="both"/>
        <w:rPr>
          <w:rFonts w:eastAsia="MS Mincho"/>
          <w:sz w:val="22"/>
          <w:szCs w:val="20"/>
        </w:rPr>
      </w:pPr>
      <w:r w:rsidRPr="00C72A12">
        <w:rPr>
          <w:rFonts w:eastAsia="MS Mincho"/>
          <w:sz w:val="22"/>
          <w:szCs w:val="20"/>
        </w:rPr>
        <w:t xml:space="preserve"> </w:t>
      </w:r>
    </w:p>
    <w:p w:rsidR="0082017F" w:rsidRPr="00C72A12" w:rsidRDefault="006A2C08" w:rsidP="00EC4ABD">
      <w:pPr>
        <w:autoSpaceDE w:val="0"/>
        <w:jc w:val="both"/>
        <w:rPr>
          <w:sz w:val="22"/>
          <w:szCs w:val="20"/>
        </w:rPr>
      </w:pPr>
      <w:r w:rsidRPr="00C72A12">
        <w:rPr>
          <w:sz w:val="22"/>
          <w:szCs w:val="20"/>
        </w:rPr>
        <w:t xml:space="preserve">The </w:t>
      </w:r>
      <w:r w:rsidRPr="00C72A12">
        <w:rPr>
          <w:bCs/>
          <w:sz w:val="22"/>
          <w:szCs w:val="20"/>
        </w:rPr>
        <w:t>baseline project</w:t>
      </w:r>
      <w:r w:rsidR="00FA46F9" w:rsidRPr="00C72A12">
        <w:rPr>
          <w:bCs/>
          <w:sz w:val="22"/>
          <w:szCs w:val="20"/>
        </w:rPr>
        <w:t xml:space="preserve">s are </w:t>
      </w:r>
      <w:r w:rsidRPr="00C72A12">
        <w:rPr>
          <w:sz w:val="22"/>
          <w:szCs w:val="20"/>
        </w:rPr>
        <w:t>draw</w:t>
      </w:r>
      <w:r w:rsidR="00FA46F9" w:rsidRPr="00C72A12">
        <w:rPr>
          <w:sz w:val="22"/>
          <w:szCs w:val="20"/>
        </w:rPr>
        <w:t>n</w:t>
      </w:r>
      <w:r w:rsidRPr="00C72A12">
        <w:rPr>
          <w:sz w:val="22"/>
          <w:szCs w:val="20"/>
        </w:rPr>
        <w:t xml:space="preserve"> from the established work programs of the two ministries that will implement the GEF project,</w:t>
      </w:r>
      <w:r w:rsidR="00C72A12">
        <w:rPr>
          <w:sz w:val="22"/>
          <w:szCs w:val="20"/>
        </w:rPr>
        <w:t xml:space="preserve"> namely </w:t>
      </w:r>
      <w:r w:rsidRPr="00C72A12">
        <w:rPr>
          <w:sz w:val="22"/>
          <w:szCs w:val="20"/>
        </w:rPr>
        <w:t>MFWA and</w:t>
      </w:r>
      <w:r w:rsidR="00C72A12">
        <w:rPr>
          <w:sz w:val="22"/>
          <w:szCs w:val="20"/>
        </w:rPr>
        <w:t xml:space="preserve"> </w:t>
      </w:r>
      <w:r w:rsidRPr="00C72A12">
        <w:rPr>
          <w:sz w:val="22"/>
          <w:szCs w:val="20"/>
        </w:rPr>
        <w:t xml:space="preserve">MFAL. The following programs constitute the </w:t>
      </w:r>
      <w:r w:rsidRPr="00C72A12">
        <w:rPr>
          <w:bCs/>
          <w:sz w:val="22"/>
          <w:szCs w:val="20"/>
        </w:rPr>
        <w:t>baseline program/project</w:t>
      </w:r>
      <w:r w:rsidRPr="00C72A12">
        <w:rPr>
          <w:sz w:val="22"/>
          <w:szCs w:val="20"/>
        </w:rPr>
        <w:t xml:space="preserve"> situation in Turkey in conservation of steppe ecosystems:</w:t>
      </w:r>
    </w:p>
    <w:p w:rsidR="002A6597" w:rsidRPr="00157F92" w:rsidRDefault="002A6597" w:rsidP="00EC4ABD">
      <w:pPr>
        <w:autoSpaceDE w:val="0"/>
        <w:jc w:val="both"/>
        <w:rPr>
          <w:rFonts w:eastAsia="MS Mincho"/>
          <w:szCs w:val="20"/>
        </w:rPr>
      </w:pPr>
    </w:p>
    <w:p w:rsidR="0082017F" w:rsidRPr="00157F92" w:rsidRDefault="0082017F" w:rsidP="00075B4E">
      <w:pPr>
        <w:autoSpaceDE w:val="0"/>
        <w:jc w:val="both"/>
        <w:rPr>
          <w:rFonts w:eastAsia="MS Mincho"/>
          <w:sz w:val="22"/>
          <w:szCs w:val="20"/>
        </w:rPr>
      </w:pPr>
      <w:r w:rsidRPr="00157F92">
        <w:rPr>
          <w:b/>
          <w:sz w:val="22"/>
          <w:szCs w:val="20"/>
        </w:rPr>
        <w:t>Enhancing of National Protected Areas System Project (2013-201</w:t>
      </w:r>
      <w:r w:rsidR="001846F8" w:rsidRPr="00157F92">
        <w:rPr>
          <w:b/>
          <w:sz w:val="22"/>
          <w:szCs w:val="20"/>
        </w:rPr>
        <w:t>5</w:t>
      </w:r>
      <w:r w:rsidRPr="00157F92">
        <w:rPr>
          <w:b/>
          <w:sz w:val="22"/>
          <w:szCs w:val="20"/>
        </w:rPr>
        <w:t>)</w:t>
      </w:r>
      <w:r w:rsidRPr="00157F92">
        <w:rPr>
          <w:sz w:val="22"/>
          <w:szCs w:val="20"/>
        </w:rPr>
        <w:t xml:space="preserve">. </w:t>
      </w:r>
      <w:r w:rsidR="006A2C08" w:rsidRPr="00157F92">
        <w:rPr>
          <w:rFonts w:eastAsia="MS Mincho"/>
          <w:sz w:val="22"/>
          <w:szCs w:val="20"/>
        </w:rPr>
        <w:t>This baseline program will directly contribute to the enabling environment</w:t>
      </w:r>
      <w:r w:rsidR="0013163C" w:rsidRPr="00157F92">
        <w:rPr>
          <w:rFonts w:eastAsia="MS Mincho"/>
          <w:sz w:val="22"/>
          <w:szCs w:val="20"/>
        </w:rPr>
        <w:t xml:space="preserve">. </w:t>
      </w:r>
      <w:r w:rsidRPr="00157F92">
        <w:rPr>
          <w:rFonts w:eastAsia="MS Mincho"/>
          <w:sz w:val="22"/>
          <w:szCs w:val="20"/>
        </w:rPr>
        <w:t>These activities</w:t>
      </w:r>
      <w:r w:rsidR="0013163C" w:rsidRPr="00157F92">
        <w:rPr>
          <w:rFonts w:eastAsia="MS Mincho"/>
          <w:sz w:val="22"/>
          <w:szCs w:val="20"/>
        </w:rPr>
        <w:t xml:space="preserve"> are</w:t>
      </w:r>
      <w:r w:rsidRPr="00157F92">
        <w:rPr>
          <w:rFonts w:eastAsia="MS Mincho"/>
          <w:sz w:val="22"/>
          <w:szCs w:val="20"/>
        </w:rPr>
        <w:t xml:space="preserve"> not directly related with steppes but it will focus on nature conservation and biodiversity within all ecosystems. </w:t>
      </w:r>
      <w:r w:rsidR="00CB2E5A" w:rsidRPr="00157F92">
        <w:rPr>
          <w:rFonts w:eastAsia="MS Mincho"/>
          <w:sz w:val="22"/>
          <w:szCs w:val="20"/>
        </w:rPr>
        <w:t>The objectives/goals</w:t>
      </w:r>
      <w:r w:rsidR="00271F65" w:rsidRPr="00157F92">
        <w:rPr>
          <w:rFonts w:eastAsia="MS Mincho"/>
          <w:sz w:val="22"/>
          <w:szCs w:val="20"/>
        </w:rPr>
        <w:t xml:space="preserve"> o</w:t>
      </w:r>
      <w:r w:rsidR="00CB2E5A" w:rsidRPr="00157F92">
        <w:rPr>
          <w:rFonts w:eastAsia="MS Mincho"/>
          <w:sz w:val="22"/>
          <w:szCs w:val="20"/>
        </w:rPr>
        <w:t>f this program are:</w:t>
      </w:r>
      <w:r w:rsidRPr="00157F92">
        <w:rPr>
          <w:rFonts w:eastAsia="MS Mincho"/>
          <w:sz w:val="22"/>
          <w:szCs w:val="20"/>
        </w:rPr>
        <w:t xml:space="preserve"> (i) </w:t>
      </w:r>
      <w:r w:rsidR="00075B4E">
        <w:rPr>
          <w:rFonts w:eastAsia="MS Mincho"/>
          <w:sz w:val="22"/>
          <w:szCs w:val="20"/>
        </w:rPr>
        <w:t>p</w:t>
      </w:r>
      <w:r w:rsidRPr="00157F92">
        <w:rPr>
          <w:rFonts w:eastAsia="MS Mincho"/>
          <w:sz w:val="22"/>
          <w:szCs w:val="20"/>
        </w:rPr>
        <w:t>reparation a national strategy and action plan for protected areas</w:t>
      </w:r>
      <w:r w:rsidR="00CB2E5A" w:rsidRPr="00157F92">
        <w:rPr>
          <w:rFonts w:eastAsia="MS Mincho"/>
          <w:sz w:val="22"/>
          <w:szCs w:val="20"/>
        </w:rPr>
        <w:t>,</w:t>
      </w:r>
      <w:r w:rsidRPr="00157F92">
        <w:rPr>
          <w:rFonts w:eastAsia="MS Mincho"/>
          <w:sz w:val="22"/>
          <w:szCs w:val="20"/>
        </w:rPr>
        <w:t xml:space="preserve"> includ</w:t>
      </w:r>
      <w:r w:rsidR="00CB2E5A" w:rsidRPr="00157F92">
        <w:rPr>
          <w:rFonts w:eastAsia="MS Mincho"/>
          <w:sz w:val="22"/>
          <w:szCs w:val="20"/>
        </w:rPr>
        <w:t>ing</w:t>
      </w:r>
      <w:r w:rsidRPr="00157F92">
        <w:rPr>
          <w:rFonts w:eastAsia="MS Mincho"/>
          <w:sz w:val="22"/>
          <w:szCs w:val="20"/>
        </w:rPr>
        <w:t xml:space="preserve"> strategies, policies and management objectives for </w:t>
      </w:r>
      <w:r w:rsidR="00CB2E5A" w:rsidRPr="00157F92">
        <w:rPr>
          <w:rFonts w:eastAsia="MS Mincho"/>
          <w:sz w:val="22"/>
          <w:szCs w:val="20"/>
        </w:rPr>
        <w:t xml:space="preserve">both existing and </w:t>
      </w:r>
      <w:r w:rsidR="00271F65" w:rsidRPr="00157F92">
        <w:rPr>
          <w:rFonts w:eastAsia="MS Mincho"/>
          <w:sz w:val="22"/>
          <w:szCs w:val="20"/>
        </w:rPr>
        <w:t xml:space="preserve">new </w:t>
      </w:r>
      <w:r w:rsidRPr="00157F92">
        <w:rPr>
          <w:rFonts w:eastAsia="MS Mincho"/>
          <w:sz w:val="22"/>
          <w:szCs w:val="20"/>
        </w:rPr>
        <w:t>protected areas</w:t>
      </w:r>
      <w:r w:rsidR="00CB2E5A" w:rsidRPr="00157F92">
        <w:rPr>
          <w:rFonts w:eastAsia="MS Mincho"/>
          <w:sz w:val="22"/>
          <w:szCs w:val="20"/>
        </w:rPr>
        <w:t xml:space="preserve">, </w:t>
      </w:r>
      <w:r w:rsidRPr="00157F92">
        <w:rPr>
          <w:rFonts w:eastAsia="MS Mincho"/>
          <w:sz w:val="22"/>
          <w:szCs w:val="20"/>
        </w:rPr>
        <w:t>(ii) raising awareness on protected areas and biodiversity conservation</w:t>
      </w:r>
      <w:r w:rsidR="00CB2E5A" w:rsidRPr="00157F92">
        <w:rPr>
          <w:rFonts w:eastAsia="MS Mincho"/>
          <w:sz w:val="22"/>
          <w:szCs w:val="20"/>
        </w:rPr>
        <w:t>, and</w:t>
      </w:r>
      <w:r w:rsidRPr="00157F92">
        <w:rPr>
          <w:rFonts w:eastAsia="MS Mincho"/>
          <w:sz w:val="22"/>
          <w:szCs w:val="20"/>
        </w:rPr>
        <w:t xml:space="preserve"> (iii) </w:t>
      </w:r>
      <w:r w:rsidR="00CB2E5A" w:rsidRPr="00157F92">
        <w:rPr>
          <w:rFonts w:eastAsia="MS Mincho"/>
          <w:sz w:val="22"/>
          <w:szCs w:val="20"/>
        </w:rPr>
        <w:t>i</w:t>
      </w:r>
      <w:r w:rsidRPr="00157F92">
        <w:rPr>
          <w:rFonts w:eastAsia="MS Mincho"/>
          <w:sz w:val="22"/>
          <w:szCs w:val="20"/>
        </w:rPr>
        <w:t>ncreasing the effectiveness of current protected areas management system.</w:t>
      </w:r>
      <w:r w:rsidR="00E7265B" w:rsidRPr="00157F92">
        <w:rPr>
          <w:rFonts w:eastAsia="MS Mincho"/>
          <w:sz w:val="22"/>
          <w:szCs w:val="20"/>
        </w:rPr>
        <w:t xml:space="preserve"> This project is supported by national budget of Turkey and it will be an umbrella that will provide guidance and will present </w:t>
      </w:r>
      <w:r w:rsidR="009358B8" w:rsidRPr="00157F92">
        <w:rPr>
          <w:rFonts w:eastAsia="MS Mincho"/>
          <w:sz w:val="22"/>
          <w:szCs w:val="20"/>
        </w:rPr>
        <w:t xml:space="preserve">a series initiatives supporting common framework </w:t>
      </w:r>
      <w:r w:rsidR="00E7265B" w:rsidRPr="00157F92">
        <w:rPr>
          <w:rFonts w:eastAsia="MS Mincho"/>
          <w:sz w:val="22"/>
          <w:szCs w:val="20"/>
        </w:rPr>
        <w:t>to effective management of the protected areas both existing and new</w:t>
      </w:r>
      <w:r w:rsidR="00075B4E">
        <w:rPr>
          <w:rFonts w:eastAsia="MS Mincho"/>
          <w:sz w:val="22"/>
          <w:szCs w:val="20"/>
        </w:rPr>
        <w:t xml:space="preserve"> ones</w:t>
      </w:r>
      <w:r w:rsidR="00E7265B" w:rsidRPr="00157F92">
        <w:rPr>
          <w:rFonts w:eastAsia="MS Mincho"/>
          <w:sz w:val="22"/>
          <w:szCs w:val="20"/>
        </w:rPr>
        <w:t xml:space="preserve"> for all kind of ecosystems of Turkey. </w:t>
      </w:r>
    </w:p>
    <w:p w:rsidR="009358B8" w:rsidRPr="00157F92" w:rsidRDefault="009358B8" w:rsidP="00EC4ABD">
      <w:pPr>
        <w:autoSpaceDE w:val="0"/>
        <w:jc w:val="both"/>
        <w:rPr>
          <w:rFonts w:eastAsia="MS Mincho"/>
          <w:sz w:val="22"/>
          <w:szCs w:val="20"/>
        </w:rPr>
      </w:pPr>
    </w:p>
    <w:p w:rsidR="0082017F" w:rsidRDefault="0082017F" w:rsidP="00EC4ABD">
      <w:pPr>
        <w:autoSpaceDE w:val="0"/>
        <w:jc w:val="both"/>
        <w:outlineLvl w:val="0"/>
        <w:rPr>
          <w:sz w:val="22"/>
          <w:szCs w:val="20"/>
        </w:rPr>
      </w:pPr>
      <w:r w:rsidRPr="00157F92">
        <w:rPr>
          <w:b/>
          <w:sz w:val="22"/>
          <w:szCs w:val="20"/>
        </w:rPr>
        <w:t>Strengthening the national nature protection system for implementation of Natura 2000 requirements project (2013-2015):</w:t>
      </w:r>
      <w:r w:rsidRPr="00157F92">
        <w:rPr>
          <w:bCs/>
          <w:sz w:val="22"/>
          <w:szCs w:val="20"/>
        </w:rPr>
        <w:t xml:space="preserve"> </w:t>
      </w:r>
      <w:r w:rsidR="00157F92">
        <w:rPr>
          <w:sz w:val="22"/>
          <w:szCs w:val="20"/>
        </w:rPr>
        <w:t>This project is</w:t>
      </w:r>
      <w:r w:rsidRPr="00157F92">
        <w:rPr>
          <w:sz w:val="22"/>
          <w:szCs w:val="20"/>
        </w:rPr>
        <w:t xml:space="preserve"> directly related with biodiversity conservation and strengthening </w:t>
      </w:r>
      <w:r w:rsidR="00157F92">
        <w:rPr>
          <w:sz w:val="22"/>
          <w:szCs w:val="20"/>
        </w:rPr>
        <w:t xml:space="preserve">of </w:t>
      </w:r>
      <w:r w:rsidRPr="00157F92">
        <w:rPr>
          <w:sz w:val="22"/>
          <w:szCs w:val="20"/>
        </w:rPr>
        <w:t xml:space="preserve">the institutional and technical capacity related with Natura 2000. </w:t>
      </w:r>
      <w:r w:rsidR="00157F92">
        <w:rPr>
          <w:sz w:val="22"/>
          <w:szCs w:val="20"/>
        </w:rPr>
        <w:t>Under</w:t>
      </w:r>
      <w:r w:rsidRPr="00157F92">
        <w:rPr>
          <w:sz w:val="22"/>
          <w:szCs w:val="20"/>
        </w:rPr>
        <w:t xml:space="preserve"> th</w:t>
      </w:r>
      <w:r w:rsidR="00871EC6" w:rsidRPr="00157F92">
        <w:rPr>
          <w:sz w:val="22"/>
          <w:szCs w:val="20"/>
        </w:rPr>
        <w:t>is</w:t>
      </w:r>
      <w:r w:rsidRPr="00157F92">
        <w:rPr>
          <w:sz w:val="22"/>
          <w:szCs w:val="20"/>
        </w:rPr>
        <w:t xml:space="preserve"> project</w:t>
      </w:r>
      <w:r w:rsidR="00157F92">
        <w:rPr>
          <w:sz w:val="22"/>
          <w:szCs w:val="20"/>
        </w:rPr>
        <w:t>,</w:t>
      </w:r>
      <w:r w:rsidRPr="00157F92">
        <w:rPr>
          <w:sz w:val="22"/>
          <w:szCs w:val="20"/>
        </w:rPr>
        <w:t xml:space="preserve"> </w:t>
      </w:r>
      <w:r w:rsidR="00157F92">
        <w:rPr>
          <w:sz w:val="22"/>
          <w:szCs w:val="20"/>
        </w:rPr>
        <w:t xml:space="preserve">the </w:t>
      </w:r>
      <w:r w:rsidRPr="00157F92">
        <w:rPr>
          <w:sz w:val="22"/>
          <w:szCs w:val="20"/>
        </w:rPr>
        <w:t xml:space="preserve">technical structure for Natura 2000 </w:t>
      </w:r>
      <w:r w:rsidR="00157F92" w:rsidRPr="00157F92">
        <w:rPr>
          <w:sz w:val="22"/>
          <w:szCs w:val="20"/>
        </w:rPr>
        <w:t xml:space="preserve">will be established </w:t>
      </w:r>
      <w:r w:rsidRPr="00157F92">
        <w:rPr>
          <w:sz w:val="22"/>
          <w:szCs w:val="20"/>
        </w:rPr>
        <w:t xml:space="preserve">and potential areas </w:t>
      </w:r>
      <w:r w:rsidR="00157F92">
        <w:rPr>
          <w:sz w:val="22"/>
          <w:szCs w:val="20"/>
        </w:rPr>
        <w:t xml:space="preserve">to be protected </w:t>
      </w:r>
      <w:r w:rsidRPr="00157F92">
        <w:rPr>
          <w:sz w:val="22"/>
          <w:szCs w:val="20"/>
        </w:rPr>
        <w:t>will</w:t>
      </w:r>
      <w:r w:rsidR="0013163C" w:rsidRPr="00157F92">
        <w:rPr>
          <w:sz w:val="22"/>
          <w:szCs w:val="20"/>
        </w:rPr>
        <w:t xml:space="preserve"> be</w:t>
      </w:r>
      <w:r w:rsidRPr="00157F92">
        <w:rPr>
          <w:sz w:val="22"/>
          <w:szCs w:val="20"/>
        </w:rPr>
        <w:t xml:space="preserve"> identified. </w:t>
      </w:r>
    </w:p>
    <w:p w:rsidR="00157F92" w:rsidRPr="00157F92" w:rsidRDefault="00157F92" w:rsidP="00EC4ABD">
      <w:pPr>
        <w:autoSpaceDE w:val="0"/>
        <w:jc w:val="both"/>
        <w:outlineLvl w:val="0"/>
        <w:rPr>
          <w:sz w:val="22"/>
          <w:szCs w:val="20"/>
        </w:rPr>
      </w:pPr>
    </w:p>
    <w:p w:rsidR="0082017F" w:rsidRDefault="0082017F" w:rsidP="00EC4ABD">
      <w:pPr>
        <w:pStyle w:val="A"/>
        <w:numPr>
          <w:ilvl w:val="0"/>
          <w:numId w:val="0"/>
        </w:numPr>
        <w:spacing w:after="0"/>
        <w:rPr>
          <w:szCs w:val="20"/>
        </w:rPr>
      </w:pPr>
      <w:r w:rsidRPr="00157F92">
        <w:rPr>
          <w:b/>
          <w:szCs w:val="20"/>
        </w:rPr>
        <w:t xml:space="preserve">National Park </w:t>
      </w:r>
      <w:r w:rsidR="00157F92">
        <w:rPr>
          <w:b/>
          <w:szCs w:val="20"/>
        </w:rPr>
        <w:t>Program</w:t>
      </w:r>
      <w:r w:rsidRPr="00157F92">
        <w:rPr>
          <w:b/>
          <w:szCs w:val="20"/>
        </w:rPr>
        <w:t>:</w:t>
      </w:r>
      <w:r w:rsidRPr="00157F92">
        <w:rPr>
          <w:szCs w:val="20"/>
        </w:rPr>
        <w:t xml:space="preserve"> </w:t>
      </w:r>
      <w:r w:rsidR="006A2C08" w:rsidRPr="00157F92">
        <w:rPr>
          <w:szCs w:val="20"/>
        </w:rPr>
        <w:t xml:space="preserve"> This regular program focuses</w:t>
      </w:r>
      <w:r w:rsidRPr="00157F92">
        <w:rPr>
          <w:szCs w:val="20"/>
        </w:rPr>
        <w:t xml:space="preserve"> on planning and management of the protected areas in Turkey. </w:t>
      </w:r>
      <w:r w:rsidR="00C77F94" w:rsidRPr="00157F92">
        <w:rPr>
          <w:szCs w:val="20"/>
        </w:rPr>
        <w:t>The results of the program are used to assess the</w:t>
      </w:r>
      <w:r w:rsidRPr="00157F92">
        <w:rPr>
          <w:szCs w:val="20"/>
        </w:rPr>
        <w:t xml:space="preserve"> effectiveness of the protected areas and conserving biodiversity in</w:t>
      </w:r>
      <w:r w:rsidR="00C77F94" w:rsidRPr="00157F92">
        <w:rPr>
          <w:szCs w:val="20"/>
        </w:rPr>
        <w:t xml:space="preserve"> the</w:t>
      </w:r>
      <w:r w:rsidRPr="00157F92">
        <w:rPr>
          <w:szCs w:val="20"/>
        </w:rPr>
        <w:t xml:space="preserve"> country. </w:t>
      </w:r>
    </w:p>
    <w:p w:rsidR="00157F92" w:rsidRPr="00157F92" w:rsidRDefault="00157F92" w:rsidP="00EC4ABD">
      <w:pPr>
        <w:pStyle w:val="A"/>
        <w:numPr>
          <w:ilvl w:val="0"/>
          <w:numId w:val="0"/>
        </w:numPr>
        <w:spacing w:after="0"/>
        <w:rPr>
          <w:szCs w:val="20"/>
        </w:rPr>
      </w:pPr>
    </w:p>
    <w:p w:rsidR="000C5076" w:rsidRDefault="00312360" w:rsidP="00EC4ABD">
      <w:pPr>
        <w:pStyle w:val="Footer"/>
        <w:tabs>
          <w:tab w:val="clear" w:pos="4320"/>
          <w:tab w:val="clear" w:pos="8640"/>
        </w:tabs>
        <w:jc w:val="both"/>
        <w:rPr>
          <w:b/>
          <w:sz w:val="22"/>
          <w:szCs w:val="20"/>
        </w:rPr>
      </w:pPr>
      <w:r w:rsidRPr="00157F92">
        <w:rPr>
          <w:b/>
          <w:sz w:val="22"/>
          <w:szCs w:val="20"/>
        </w:rPr>
        <w:t xml:space="preserve">Developing Production Grass -Pasture and Fodder Plants Production Project: </w:t>
      </w:r>
      <w:r w:rsidR="000C5076" w:rsidRPr="00157F92">
        <w:rPr>
          <w:sz w:val="22"/>
          <w:szCs w:val="20"/>
        </w:rPr>
        <w:t xml:space="preserve">The aim of the project is </w:t>
      </w:r>
      <w:r w:rsidR="0013163C" w:rsidRPr="00157F92">
        <w:rPr>
          <w:sz w:val="22"/>
          <w:szCs w:val="20"/>
        </w:rPr>
        <w:t xml:space="preserve">to </w:t>
      </w:r>
      <w:r w:rsidR="000C5076" w:rsidRPr="00157F92">
        <w:rPr>
          <w:sz w:val="22"/>
          <w:szCs w:val="20"/>
        </w:rPr>
        <w:t>de</w:t>
      </w:r>
      <w:r w:rsidR="009E7753" w:rsidRPr="00157F92">
        <w:rPr>
          <w:sz w:val="22"/>
          <w:szCs w:val="20"/>
        </w:rPr>
        <w:t>crease</w:t>
      </w:r>
      <w:r w:rsidR="000C5076" w:rsidRPr="00157F92">
        <w:rPr>
          <w:sz w:val="22"/>
          <w:szCs w:val="20"/>
        </w:rPr>
        <w:t xml:space="preserve"> the press</w:t>
      </w:r>
      <w:r w:rsidR="009E7753" w:rsidRPr="00157F92">
        <w:rPr>
          <w:sz w:val="22"/>
          <w:szCs w:val="20"/>
        </w:rPr>
        <w:t>ure</w:t>
      </w:r>
      <w:r w:rsidR="000C5076" w:rsidRPr="00157F92">
        <w:rPr>
          <w:sz w:val="22"/>
          <w:szCs w:val="20"/>
        </w:rPr>
        <w:t xml:space="preserve"> on meadows and, pastures; increase </w:t>
      </w:r>
      <w:r w:rsidR="00504E15" w:rsidRPr="00157F92">
        <w:rPr>
          <w:sz w:val="22"/>
          <w:szCs w:val="20"/>
        </w:rPr>
        <w:t xml:space="preserve">the </w:t>
      </w:r>
      <w:r w:rsidR="000C5076" w:rsidRPr="00157F92">
        <w:rPr>
          <w:sz w:val="22"/>
          <w:szCs w:val="20"/>
        </w:rPr>
        <w:t>grass pasture and fodder plants production.</w:t>
      </w:r>
      <w:r w:rsidR="000C5076" w:rsidRPr="00157F92">
        <w:rPr>
          <w:b/>
          <w:sz w:val="22"/>
          <w:szCs w:val="20"/>
        </w:rPr>
        <w:t xml:space="preserve"> </w:t>
      </w:r>
    </w:p>
    <w:p w:rsidR="00157F92" w:rsidRPr="00157F92" w:rsidRDefault="00157F92" w:rsidP="00EC4ABD">
      <w:pPr>
        <w:pStyle w:val="Footer"/>
        <w:tabs>
          <w:tab w:val="clear" w:pos="4320"/>
          <w:tab w:val="clear" w:pos="8640"/>
        </w:tabs>
        <w:jc w:val="both"/>
        <w:rPr>
          <w:b/>
          <w:sz w:val="22"/>
          <w:szCs w:val="20"/>
        </w:rPr>
      </w:pPr>
    </w:p>
    <w:p w:rsidR="00312360" w:rsidRPr="00157F92" w:rsidRDefault="00B70608" w:rsidP="009601FB">
      <w:pPr>
        <w:jc w:val="both"/>
        <w:rPr>
          <w:sz w:val="22"/>
          <w:szCs w:val="20"/>
          <w:lang w:eastAsia="tr-TR"/>
        </w:rPr>
      </w:pPr>
      <w:r w:rsidRPr="00157F92">
        <w:rPr>
          <w:b/>
          <w:sz w:val="22"/>
          <w:szCs w:val="20"/>
        </w:rPr>
        <w:t>Meadow regist</w:t>
      </w:r>
      <w:r w:rsidR="00C77F94" w:rsidRPr="00157F92">
        <w:rPr>
          <w:b/>
          <w:sz w:val="22"/>
          <w:szCs w:val="20"/>
        </w:rPr>
        <w:t xml:space="preserve">ration and monitoring </w:t>
      </w:r>
      <w:r w:rsidRPr="00157F92">
        <w:rPr>
          <w:b/>
          <w:sz w:val="22"/>
          <w:szCs w:val="20"/>
        </w:rPr>
        <w:t>system (MER-BİS)</w:t>
      </w:r>
      <w:r w:rsidR="009358B8" w:rsidRPr="00157F92">
        <w:rPr>
          <w:b/>
          <w:sz w:val="22"/>
          <w:szCs w:val="20"/>
        </w:rPr>
        <w:t>:</w:t>
      </w:r>
      <w:r w:rsidRPr="00157F92">
        <w:rPr>
          <w:b/>
          <w:sz w:val="22"/>
          <w:szCs w:val="20"/>
        </w:rPr>
        <w:t xml:space="preserve">  </w:t>
      </w:r>
      <w:r w:rsidR="00C40F37" w:rsidRPr="00C40F37">
        <w:rPr>
          <w:sz w:val="22"/>
          <w:szCs w:val="20"/>
        </w:rPr>
        <w:t>The main objectives of the program are: conservation and sustainability of soil and water, avoidance of erosion, reduction of the negative effects of agricultural practices and support conservation of land. The program offers direct benefits to the farmers according to their field practices. With the program, good agricultural practices are implemented and environmental friendly agricultural techniques and studies are supported.</w:t>
      </w:r>
    </w:p>
    <w:p w:rsidR="00312360" w:rsidRPr="00157F92" w:rsidRDefault="00312360" w:rsidP="00EC4ABD">
      <w:pPr>
        <w:jc w:val="both"/>
        <w:rPr>
          <w:bCs/>
          <w:kern w:val="24"/>
          <w:sz w:val="22"/>
          <w:szCs w:val="20"/>
        </w:rPr>
      </w:pPr>
    </w:p>
    <w:p w:rsidR="00B70608" w:rsidRDefault="00102A94" w:rsidP="00EC4ABD">
      <w:pPr>
        <w:jc w:val="both"/>
        <w:rPr>
          <w:sz w:val="22"/>
          <w:szCs w:val="20"/>
        </w:rPr>
      </w:pPr>
      <w:r w:rsidRPr="00157F92">
        <w:rPr>
          <w:b/>
          <w:sz w:val="22"/>
          <w:szCs w:val="20"/>
        </w:rPr>
        <w:t>Developing Meadow Services Project:</w:t>
      </w:r>
      <w:r w:rsidR="0013163C" w:rsidRPr="00157F92">
        <w:rPr>
          <w:b/>
          <w:sz w:val="22"/>
          <w:szCs w:val="20"/>
        </w:rPr>
        <w:t xml:space="preserve"> </w:t>
      </w:r>
      <w:r w:rsidRPr="00157F92">
        <w:rPr>
          <w:sz w:val="22"/>
          <w:szCs w:val="20"/>
        </w:rPr>
        <w:t>The budget</w:t>
      </w:r>
      <w:r w:rsidR="00504E15" w:rsidRPr="00157F92">
        <w:rPr>
          <w:sz w:val="22"/>
          <w:szCs w:val="20"/>
        </w:rPr>
        <w:t xml:space="preserve"> is </w:t>
      </w:r>
      <w:r w:rsidRPr="00157F92">
        <w:rPr>
          <w:sz w:val="22"/>
          <w:szCs w:val="20"/>
        </w:rPr>
        <w:t>spen</w:t>
      </w:r>
      <w:r w:rsidR="00504E15" w:rsidRPr="00157F92">
        <w:rPr>
          <w:sz w:val="22"/>
          <w:szCs w:val="20"/>
        </w:rPr>
        <w:t xml:space="preserve">t </w:t>
      </w:r>
      <w:r w:rsidRPr="00157F92">
        <w:rPr>
          <w:sz w:val="22"/>
          <w:szCs w:val="20"/>
        </w:rPr>
        <w:t>for restoration, rehabilitation and management of the meadows in Turkey. Total budget for Diyarbakır-Şanlıurfa-Adıyaman Provinces are</w:t>
      </w:r>
      <w:r w:rsidR="007D7216" w:rsidRPr="00157F92">
        <w:rPr>
          <w:sz w:val="22"/>
          <w:szCs w:val="20"/>
        </w:rPr>
        <w:t xml:space="preserve"> </w:t>
      </w:r>
      <w:r w:rsidR="009358B8" w:rsidRPr="00157F92">
        <w:rPr>
          <w:sz w:val="22"/>
          <w:szCs w:val="20"/>
        </w:rPr>
        <w:t>8,357,770TL</w:t>
      </w:r>
      <w:r w:rsidRPr="00157F92">
        <w:rPr>
          <w:sz w:val="22"/>
          <w:szCs w:val="20"/>
        </w:rPr>
        <w:t xml:space="preserve">.  </w:t>
      </w:r>
    </w:p>
    <w:p w:rsidR="006378CE" w:rsidRDefault="006378CE" w:rsidP="00EC4ABD">
      <w:pPr>
        <w:jc w:val="both"/>
        <w:rPr>
          <w:sz w:val="22"/>
          <w:szCs w:val="20"/>
        </w:rPr>
      </w:pPr>
    </w:p>
    <w:p w:rsidR="006378CE" w:rsidRPr="00157F92" w:rsidRDefault="006378CE" w:rsidP="00EC4ABD">
      <w:pPr>
        <w:jc w:val="both"/>
        <w:rPr>
          <w:sz w:val="22"/>
          <w:szCs w:val="20"/>
        </w:rPr>
      </w:pPr>
      <w:r>
        <w:rPr>
          <w:b/>
          <w:sz w:val="22"/>
          <w:szCs w:val="20"/>
        </w:rPr>
        <w:t>Conservation Program on the Agricultural L</w:t>
      </w:r>
      <w:r w:rsidRPr="006378CE">
        <w:rPr>
          <w:b/>
          <w:sz w:val="22"/>
          <w:szCs w:val="20"/>
        </w:rPr>
        <w:t xml:space="preserve">ands </w:t>
      </w:r>
      <w:r w:rsidR="00EB7D3E">
        <w:rPr>
          <w:b/>
          <w:sz w:val="22"/>
          <w:szCs w:val="20"/>
        </w:rPr>
        <w:t xml:space="preserve">for </w:t>
      </w:r>
      <w:r w:rsidR="00EB7D3E" w:rsidRPr="006378CE">
        <w:rPr>
          <w:b/>
          <w:sz w:val="22"/>
          <w:szCs w:val="20"/>
        </w:rPr>
        <w:t>Environment</w:t>
      </w:r>
      <w:r w:rsidRPr="006378CE">
        <w:rPr>
          <w:b/>
          <w:sz w:val="22"/>
          <w:szCs w:val="20"/>
        </w:rPr>
        <w:t xml:space="preserve"> (ÇATAK Project)</w:t>
      </w:r>
      <w:r>
        <w:rPr>
          <w:sz w:val="22"/>
          <w:szCs w:val="20"/>
        </w:rPr>
        <w:t xml:space="preserve">: </w:t>
      </w:r>
      <w:r w:rsidR="00EB7D3E">
        <w:rPr>
          <w:sz w:val="22"/>
          <w:szCs w:val="20"/>
        </w:rPr>
        <w:t>C</w:t>
      </w:r>
      <w:r>
        <w:rPr>
          <w:sz w:val="22"/>
          <w:szCs w:val="20"/>
        </w:rPr>
        <w:t xml:space="preserve">onservation and sustainability of the soil and water, </w:t>
      </w:r>
      <w:r w:rsidR="00EB7D3E">
        <w:rPr>
          <w:sz w:val="22"/>
          <w:szCs w:val="20"/>
        </w:rPr>
        <w:t>avoidance of erosion, increase of the negative effects of the agricultural practices and suppor</w:t>
      </w:r>
      <w:r w:rsidR="00CC39AC">
        <w:rPr>
          <w:sz w:val="22"/>
          <w:szCs w:val="20"/>
        </w:rPr>
        <w:t>t conservation of lands are main</w:t>
      </w:r>
      <w:r w:rsidR="00EB7D3E">
        <w:rPr>
          <w:sz w:val="22"/>
          <w:szCs w:val="20"/>
        </w:rPr>
        <w:t xml:space="preserve"> objectives of the program. The program offers direct benefit for the farmers according to the field practices. With the program good agricultural practices are implements and environmental friendly agricultural techniques and studies are supports. </w:t>
      </w:r>
    </w:p>
    <w:p w:rsidR="0073770C" w:rsidRDefault="0073770C" w:rsidP="00EC4ABD">
      <w:pPr>
        <w:pStyle w:val="Footer"/>
        <w:tabs>
          <w:tab w:val="clear" w:pos="4320"/>
          <w:tab w:val="clear" w:pos="8640"/>
        </w:tabs>
        <w:jc w:val="both"/>
        <w:rPr>
          <w:b/>
          <w:caps/>
          <w:sz w:val="22"/>
          <w:szCs w:val="20"/>
          <w:u w:val="single"/>
        </w:rPr>
      </w:pPr>
    </w:p>
    <w:p w:rsidR="0073770C" w:rsidRPr="00EB0B06" w:rsidRDefault="0073770C" w:rsidP="0073770C">
      <w:pPr>
        <w:pStyle w:val="Para"/>
        <w:widowControl w:val="0"/>
        <w:tabs>
          <w:tab w:val="clear" w:pos="720"/>
        </w:tabs>
        <w:ind w:left="0" w:firstLine="0"/>
        <w:jc w:val="center"/>
        <w:rPr>
          <w:sz w:val="22"/>
          <w:szCs w:val="20"/>
        </w:rPr>
      </w:pPr>
      <w:r w:rsidRPr="00EB0B06">
        <w:rPr>
          <w:sz w:val="22"/>
          <w:szCs w:val="20"/>
        </w:rPr>
        <w:t xml:space="preserve">Table </w:t>
      </w:r>
      <w:r>
        <w:rPr>
          <w:sz w:val="22"/>
          <w:szCs w:val="20"/>
        </w:rPr>
        <w:t>2</w:t>
      </w:r>
      <w:r w:rsidRPr="00EB0B06">
        <w:rPr>
          <w:sz w:val="22"/>
          <w:szCs w:val="20"/>
        </w:rPr>
        <w:t xml:space="preserve">. </w:t>
      </w:r>
      <w:r>
        <w:rPr>
          <w:sz w:val="22"/>
          <w:szCs w:val="20"/>
        </w:rPr>
        <w:t>Baseline activities and preliminary co-financing</w:t>
      </w:r>
    </w:p>
    <w:tbl>
      <w:tblPr>
        <w:tblW w:w="9498" w:type="dxa"/>
        <w:tblInd w:w="108" w:type="dxa"/>
        <w:tblLayout w:type="fixed"/>
        <w:tblLook w:val="00A0" w:firstRow="1" w:lastRow="0" w:firstColumn="1" w:lastColumn="0" w:noHBand="0" w:noVBand="0"/>
      </w:tblPr>
      <w:tblGrid>
        <w:gridCol w:w="1276"/>
        <w:gridCol w:w="1843"/>
        <w:gridCol w:w="4111"/>
        <w:gridCol w:w="1134"/>
        <w:gridCol w:w="1134"/>
      </w:tblGrid>
      <w:tr w:rsidR="00B0394F" w:rsidRPr="008775D6">
        <w:trPr>
          <w:cantSplit/>
        </w:trPr>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rsidR="00B0394F" w:rsidRPr="00165DA6" w:rsidRDefault="00B0394F" w:rsidP="0073770C">
            <w:pPr>
              <w:jc w:val="center"/>
              <w:rPr>
                <w:b/>
                <w:bCs/>
                <w:color w:val="000000"/>
                <w:sz w:val="20"/>
                <w:szCs w:val="20"/>
              </w:rPr>
            </w:pPr>
            <w:r w:rsidRPr="00165DA6">
              <w:rPr>
                <w:b/>
                <w:bCs/>
                <w:color w:val="000000"/>
                <w:sz w:val="20"/>
                <w:szCs w:val="20"/>
              </w:rPr>
              <w:t>Baseline project Co-funders</w:t>
            </w:r>
          </w:p>
        </w:tc>
        <w:tc>
          <w:tcPr>
            <w:tcW w:w="1843" w:type="dxa"/>
            <w:tcBorders>
              <w:top w:val="single" w:sz="4" w:space="0" w:color="auto"/>
              <w:left w:val="nil"/>
              <w:bottom w:val="single" w:sz="4" w:space="0" w:color="auto"/>
              <w:right w:val="single" w:sz="4" w:space="0" w:color="auto"/>
            </w:tcBorders>
            <w:shd w:val="clear" w:color="auto" w:fill="BFBFBF"/>
            <w:vAlign w:val="center"/>
          </w:tcPr>
          <w:p w:rsidR="00B0394F" w:rsidRPr="004D7C98" w:rsidRDefault="00B0394F" w:rsidP="0073770C">
            <w:pPr>
              <w:jc w:val="center"/>
              <w:rPr>
                <w:b/>
                <w:bCs/>
                <w:color w:val="000000"/>
                <w:sz w:val="20"/>
                <w:szCs w:val="20"/>
              </w:rPr>
            </w:pPr>
            <w:r w:rsidRPr="004D7C98">
              <w:rPr>
                <w:b/>
                <w:bCs/>
                <w:color w:val="000000"/>
                <w:sz w:val="20"/>
                <w:szCs w:val="20"/>
              </w:rPr>
              <w:t>Name of Co-financier</w:t>
            </w:r>
          </w:p>
        </w:tc>
        <w:tc>
          <w:tcPr>
            <w:tcW w:w="4111" w:type="dxa"/>
            <w:tcBorders>
              <w:top w:val="single" w:sz="4" w:space="0" w:color="auto"/>
              <w:left w:val="nil"/>
              <w:bottom w:val="single" w:sz="4" w:space="0" w:color="auto"/>
              <w:right w:val="single" w:sz="4" w:space="0" w:color="auto"/>
            </w:tcBorders>
            <w:shd w:val="clear" w:color="auto" w:fill="BFBFBF"/>
            <w:vAlign w:val="center"/>
          </w:tcPr>
          <w:p w:rsidR="00B0394F" w:rsidRPr="00330B7C" w:rsidRDefault="00B0394F" w:rsidP="0073770C">
            <w:pPr>
              <w:jc w:val="center"/>
              <w:rPr>
                <w:b/>
                <w:bCs/>
                <w:color w:val="000000"/>
                <w:sz w:val="20"/>
                <w:szCs w:val="20"/>
              </w:rPr>
            </w:pPr>
            <w:r w:rsidRPr="00330B7C">
              <w:rPr>
                <w:b/>
                <w:bCs/>
                <w:color w:val="000000"/>
                <w:sz w:val="20"/>
                <w:szCs w:val="20"/>
              </w:rPr>
              <w:t>Brief Description of Co-funded Baseline Project Activities</w:t>
            </w:r>
          </w:p>
        </w:tc>
        <w:tc>
          <w:tcPr>
            <w:tcW w:w="1134" w:type="dxa"/>
            <w:tcBorders>
              <w:top w:val="single" w:sz="4" w:space="0" w:color="auto"/>
              <w:left w:val="nil"/>
              <w:bottom w:val="single" w:sz="4" w:space="0" w:color="auto"/>
              <w:right w:val="single" w:sz="4" w:space="0" w:color="auto"/>
            </w:tcBorders>
            <w:shd w:val="clear" w:color="auto" w:fill="BFBFBF"/>
            <w:vAlign w:val="center"/>
          </w:tcPr>
          <w:p w:rsidR="00B0394F" w:rsidRPr="00DF093F" w:rsidRDefault="00B0394F" w:rsidP="008B6555">
            <w:pPr>
              <w:ind w:right="-108"/>
              <w:jc w:val="center"/>
              <w:rPr>
                <w:b/>
                <w:bCs/>
                <w:color w:val="000000"/>
                <w:sz w:val="20"/>
                <w:szCs w:val="20"/>
              </w:rPr>
            </w:pPr>
            <w:r w:rsidRPr="00DF093F">
              <w:rPr>
                <w:b/>
                <w:bCs/>
                <w:color w:val="000000"/>
                <w:sz w:val="20"/>
                <w:szCs w:val="20"/>
              </w:rPr>
              <w:t xml:space="preserve">Type of </w:t>
            </w:r>
            <w:r w:rsidR="008B6555">
              <w:rPr>
                <w:b/>
                <w:bCs/>
                <w:color w:val="000000"/>
                <w:sz w:val="20"/>
                <w:szCs w:val="20"/>
              </w:rPr>
              <w:t>c</w:t>
            </w:r>
            <w:r w:rsidRPr="00DF093F">
              <w:rPr>
                <w:b/>
                <w:bCs/>
                <w:color w:val="000000"/>
                <w:sz w:val="20"/>
                <w:szCs w:val="20"/>
              </w:rPr>
              <w:t>o</w:t>
            </w:r>
            <w:r w:rsidR="002A1564">
              <w:rPr>
                <w:b/>
                <w:bCs/>
                <w:color w:val="000000"/>
                <w:sz w:val="20"/>
                <w:szCs w:val="20"/>
              </w:rPr>
              <w:t>-</w:t>
            </w:r>
            <w:r w:rsidRPr="00DF093F">
              <w:rPr>
                <w:b/>
                <w:bCs/>
                <w:color w:val="000000"/>
                <w:sz w:val="20"/>
                <w:szCs w:val="20"/>
              </w:rPr>
              <w:t>financing</w:t>
            </w:r>
          </w:p>
        </w:tc>
        <w:tc>
          <w:tcPr>
            <w:tcW w:w="1134" w:type="dxa"/>
            <w:tcBorders>
              <w:top w:val="single" w:sz="4" w:space="0" w:color="auto"/>
              <w:left w:val="nil"/>
              <w:bottom w:val="single" w:sz="4" w:space="0" w:color="auto"/>
              <w:right w:val="single" w:sz="4" w:space="0" w:color="auto"/>
            </w:tcBorders>
            <w:shd w:val="clear" w:color="auto" w:fill="BFBFBF"/>
            <w:vAlign w:val="center"/>
          </w:tcPr>
          <w:p w:rsidR="00B0394F" w:rsidRPr="001E5214" w:rsidRDefault="00B0394F" w:rsidP="0073770C">
            <w:pPr>
              <w:jc w:val="center"/>
              <w:rPr>
                <w:b/>
                <w:bCs/>
                <w:color w:val="000000"/>
                <w:sz w:val="20"/>
                <w:szCs w:val="20"/>
              </w:rPr>
            </w:pPr>
            <w:r w:rsidRPr="001E5214">
              <w:rPr>
                <w:b/>
                <w:bCs/>
                <w:color w:val="000000"/>
                <w:sz w:val="20"/>
                <w:szCs w:val="20"/>
              </w:rPr>
              <w:t>Amount ($)</w:t>
            </w:r>
          </w:p>
        </w:tc>
      </w:tr>
      <w:tr w:rsidR="00450230" w:rsidRPr="008775D6">
        <w:trPr>
          <w:cantSplit/>
          <w:trHeight w:val="527"/>
        </w:trPr>
        <w:tc>
          <w:tcPr>
            <w:tcW w:w="1276" w:type="dxa"/>
            <w:tcBorders>
              <w:top w:val="single" w:sz="4" w:space="0" w:color="auto"/>
              <w:left w:val="single" w:sz="4" w:space="0" w:color="auto"/>
              <w:bottom w:val="single" w:sz="4" w:space="0" w:color="auto"/>
              <w:right w:val="single" w:sz="4" w:space="0" w:color="auto"/>
            </w:tcBorders>
          </w:tcPr>
          <w:p w:rsidR="00450230" w:rsidRPr="008775D6" w:rsidRDefault="00450230" w:rsidP="00EC4ABD">
            <w:pPr>
              <w:jc w:val="both"/>
              <w:rPr>
                <w:color w:val="000000"/>
                <w:sz w:val="20"/>
                <w:szCs w:val="20"/>
              </w:rPr>
            </w:pPr>
            <w:r w:rsidRPr="008775D6">
              <w:rPr>
                <w:color w:val="000000"/>
                <w:sz w:val="20"/>
                <w:szCs w:val="20"/>
              </w:rPr>
              <w:lastRenderedPageBreak/>
              <w:t>National Government</w:t>
            </w:r>
          </w:p>
          <w:p w:rsidR="00450230" w:rsidRPr="008775D6" w:rsidRDefault="00450230" w:rsidP="00EC4ABD">
            <w:pPr>
              <w:jc w:val="both"/>
              <w:rPr>
                <w:color w:val="000000"/>
                <w:sz w:val="20"/>
                <w:szCs w:val="20"/>
              </w:rPr>
            </w:pPr>
          </w:p>
        </w:tc>
        <w:tc>
          <w:tcPr>
            <w:tcW w:w="1843" w:type="dxa"/>
            <w:tcBorders>
              <w:top w:val="single" w:sz="4" w:space="0" w:color="auto"/>
              <w:left w:val="nil"/>
              <w:bottom w:val="single" w:sz="4" w:space="0" w:color="auto"/>
              <w:right w:val="single" w:sz="4" w:space="0" w:color="auto"/>
            </w:tcBorders>
          </w:tcPr>
          <w:p w:rsidR="00450230" w:rsidRPr="008775D6" w:rsidRDefault="00450230" w:rsidP="00EC4ABD">
            <w:pPr>
              <w:jc w:val="both"/>
              <w:rPr>
                <w:color w:val="000000"/>
                <w:sz w:val="20"/>
                <w:szCs w:val="20"/>
              </w:rPr>
            </w:pPr>
            <w:r w:rsidRPr="008775D6">
              <w:rPr>
                <w:color w:val="000000"/>
                <w:sz w:val="20"/>
                <w:szCs w:val="20"/>
              </w:rPr>
              <w:t xml:space="preserve">The Ministry of Forestry and </w:t>
            </w:r>
            <w:r>
              <w:rPr>
                <w:color w:val="000000"/>
                <w:sz w:val="20"/>
                <w:szCs w:val="20"/>
              </w:rPr>
              <w:t>W</w:t>
            </w:r>
            <w:r w:rsidRPr="008775D6">
              <w:rPr>
                <w:color w:val="000000"/>
                <w:sz w:val="20"/>
                <w:szCs w:val="20"/>
              </w:rPr>
              <w:t>ater Affairs (MFWA)</w:t>
            </w:r>
          </w:p>
        </w:tc>
        <w:tc>
          <w:tcPr>
            <w:tcW w:w="4111" w:type="dxa"/>
            <w:tcBorders>
              <w:top w:val="single" w:sz="4" w:space="0" w:color="auto"/>
              <w:left w:val="nil"/>
              <w:bottom w:val="single" w:sz="4" w:space="0" w:color="auto"/>
              <w:right w:val="single" w:sz="4" w:space="0" w:color="auto"/>
            </w:tcBorders>
          </w:tcPr>
          <w:p w:rsidR="00450230" w:rsidRPr="008775D6" w:rsidDel="001A0121" w:rsidRDefault="00450230" w:rsidP="00EC4ABD">
            <w:pPr>
              <w:pStyle w:val="ListParagraph"/>
              <w:numPr>
                <w:ilvl w:val="0"/>
                <w:numId w:val="7"/>
              </w:numPr>
              <w:tabs>
                <w:tab w:val="left" w:pos="176"/>
              </w:tabs>
              <w:ind w:left="0" w:firstLine="0"/>
              <w:jc w:val="both"/>
              <w:rPr>
                <w:sz w:val="20"/>
                <w:szCs w:val="20"/>
              </w:rPr>
            </w:pPr>
            <w:r w:rsidRPr="008775D6">
              <w:rPr>
                <w:sz w:val="20"/>
                <w:szCs w:val="20"/>
              </w:rPr>
              <w:t xml:space="preserve">Enhancing existing protected areas systems </w:t>
            </w:r>
          </w:p>
          <w:p w:rsidR="00450230" w:rsidRPr="008775D6" w:rsidRDefault="00450230" w:rsidP="00EC4ABD">
            <w:pPr>
              <w:pStyle w:val="ListParagraph"/>
              <w:numPr>
                <w:ilvl w:val="0"/>
                <w:numId w:val="7"/>
              </w:numPr>
              <w:tabs>
                <w:tab w:val="left" w:pos="176"/>
              </w:tabs>
              <w:ind w:left="0" w:firstLine="0"/>
              <w:jc w:val="both"/>
              <w:rPr>
                <w:color w:val="000000"/>
                <w:sz w:val="20"/>
                <w:szCs w:val="20"/>
              </w:rPr>
            </w:pPr>
            <w:r w:rsidRPr="008775D6">
              <w:rPr>
                <w:sz w:val="20"/>
                <w:szCs w:val="20"/>
              </w:rPr>
              <w:t>National protected areas strategy and action plan</w:t>
            </w:r>
          </w:p>
          <w:p w:rsidR="00450230" w:rsidRPr="008775D6" w:rsidRDefault="00450230" w:rsidP="00EC4ABD">
            <w:pPr>
              <w:pStyle w:val="ListParagraph"/>
              <w:numPr>
                <w:ilvl w:val="0"/>
                <w:numId w:val="7"/>
              </w:numPr>
              <w:tabs>
                <w:tab w:val="left" w:pos="176"/>
              </w:tabs>
              <w:ind w:left="0" w:firstLine="0"/>
              <w:jc w:val="both"/>
              <w:rPr>
                <w:color w:val="000000"/>
                <w:sz w:val="20"/>
                <w:szCs w:val="20"/>
              </w:rPr>
            </w:pPr>
            <w:r w:rsidRPr="008775D6">
              <w:rPr>
                <w:sz w:val="20"/>
                <w:szCs w:val="20"/>
              </w:rPr>
              <w:t>National ecotourism strategy and action plan</w:t>
            </w:r>
          </w:p>
        </w:tc>
        <w:tc>
          <w:tcPr>
            <w:tcW w:w="1134" w:type="dxa"/>
            <w:tcBorders>
              <w:top w:val="single" w:sz="4" w:space="0" w:color="auto"/>
              <w:left w:val="nil"/>
              <w:bottom w:val="single" w:sz="4" w:space="0" w:color="auto"/>
              <w:right w:val="single" w:sz="4" w:space="0" w:color="auto"/>
            </w:tcBorders>
          </w:tcPr>
          <w:p w:rsidR="00450230" w:rsidRPr="008775D6" w:rsidRDefault="00450230" w:rsidP="0073770C">
            <w:pPr>
              <w:jc w:val="both"/>
              <w:rPr>
                <w:color w:val="000000"/>
                <w:sz w:val="20"/>
                <w:szCs w:val="20"/>
              </w:rPr>
            </w:pPr>
            <w:r w:rsidRPr="008775D6">
              <w:rPr>
                <w:color w:val="000000"/>
                <w:sz w:val="20"/>
                <w:szCs w:val="20"/>
              </w:rPr>
              <w:t>Gran</w:t>
            </w:r>
            <w:r>
              <w:rPr>
                <w:color w:val="000000"/>
                <w:sz w:val="20"/>
                <w:szCs w:val="20"/>
              </w:rPr>
              <w:t>t</w:t>
            </w:r>
          </w:p>
        </w:tc>
        <w:tc>
          <w:tcPr>
            <w:tcW w:w="1134" w:type="dxa"/>
            <w:tcBorders>
              <w:top w:val="single" w:sz="4" w:space="0" w:color="auto"/>
              <w:left w:val="nil"/>
              <w:bottom w:val="single" w:sz="4" w:space="0" w:color="auto"/>
              <w:right w:val="single" w:sz="4" w:space="0" w:color="auto"/>
            </w:tcBorders>
          </w:tcPr>
          <w:p w:rsidR="00450230" w:rsidRPr="008775D6" w:rsidRDefault="00450230" w:rsidP="00FA0743">
            <w:pPr>
              <w:jc w:val="right"/>
              <w:rPr>
                <w:color w:val="000000"/>
                <w:sz w:val="20"/>
                <w:szCs w:val="20"/>
              </w:rPr>
            </w:pPr>
            <w:r w:rsidRPr="008775D6">
              <w:rPr>
                <w:color w:val="000000"/>
                <w:sz w:val="20"/>
                <w:szCs w:val="20"/>
              </w:rPr>
              <w:t>1</w:t>
            </w:r>
            <w:r>
              <w:rPr>
                <w:color w:val="000000"/>
                <w:sz w:val="20"/>
                <w:szCs w:val="20"/>
              </w:rPr>
              <w:t>,</w:t>
            </w:r>
            <w:r w:rsidRPr="008775D6">
              <w:rPr>
                <w:color w:val="000000"/>
                <w:sz w:val="20"/>
                <w:szCs w:val="20"/>
              </w:rPr>
              <w:t>500,000</w:t>
            </w:r>
          </w:p>
        </w:tc>
      </w:tr>
      <w:tr w:rsidR="00450230" w:rsidRPr="008775D6">
        <w:trPr>
          <w:cantSplit/>
          <w:trHeight w:val="454"/>
        </w:trPr>
        <w:tc>
          <w:tcPr>
            <w:tcW w:w="1276" w:type="dxa"/>
            <w:tcBorders>
              <w:top w:val="single" w:sz="4" w:space="0" w:color="auto"/>
              <w:left w:val="single" w:sz="4" w:space="0" w:color="auto"/>
              <w:bottom w:val="single" w:sz="4" w:space="0" w:color="auto"/>
              <w:right w:val="single" w:sz="4" w:space="0" w:color="auto"/>
            </w:tcBorders>
          </w:tcPr>
          <w:p w:rsidR="00450230" w:rsidRPr="008775D6" w:rsidRDefault="00450230" w:rsidP="00EC4ABD">
            <w:pPr>
              <w:jc w:val="both"/>
              <w:rPr>
                <w:color w:val="000000"/>
                <w:sz w:val="20"/>
                <w:szCs w:val="20"/>
              </w:rPr>
            </w:pPr>
            <w:r w:rsidRPr="008775D6">
              <w:rPr>
                <w:color w:val="000000"/>
                <w:sz w:val="20"/>
                <w:szCs w:val="20"/>
              </w:rPr>
              <w:t>National Government</w:t>
            </w:r>
          </w:p>
        </w:tc>
        <w:tc>
          <w:tcPr>
            <w:tcW w:w="1843" w:type="dxa"/>
            <w:tcBorders>
              <w:top w:val="single" w:sz="4" w:space="0" w:color="auto"/>
              <w:left w:val="nil"/>
              <w:bottom w:val="single" w:sz="4" w:space="0" w:color="auto"/>
              <w:right w:val="single" w:sz="4" w:space="0" w:color="auto"/>
            </w:tcBorders>
          </w:tcPr>
          <w:p w:rsidR="00450230" w:rsidRPr="008775D6" w:rsidRDefault="00450230" w:rsidP="00EC4ABD">
            <w:pPr>
              <w:jc w:val="both"/>
              <w:rPr>
                <w:color w:val="000000"/>
                <w:sz w:val="20"/>
                <w:szCs w:val="20"/>
              </w:rPr>
            </w:pPr>
            <w:r w:rsidRPr="008775D6">
              <w:rPr>
                <w:color w:val="000000"/>
                <w:sz w:val="20"/>
                <w:szCs w:val="20"/>
              </w:rPr>
              <w:t>MFWA</w:t>
            </w:r>
          </w:p>
        </w:tc>
        <w:tc>
          <w:tcPr>
            <w:tcW w:w="4111" w:type="dxa"/>
            <w:tcBorders>
              <w:top w:val="single" w:sz="4" w:space="0" w:color="auto"/>
              <w:left w:val="nil"/>
              <w:bottom w:val="single" w:sz="4" w:space="0" w:color="auto"/>
              <w:right w:val="single" w:sz="4" w:space="0" w:color="auto"/>
            </w:tcBorders>
          </w:tcPr>
          <w:p w:rsidR="00450230" w:rsidRPr="008775D6" w:rsidRDefault="00450230" w:rsidP="00EC4ABD">
            <w:pPr>
              <w:pStyle w:val="ListParagraph"/>
              <w:numPr>
                <w:ilvl w:val="0"/>
                <w:numId w:val="7"/>
              </w:numPr>
              <w:tabs>
                <w:tab w:val="left" w:pos="176"/>
              </w:tabs>
              <w:ind w:left="0" w:firstLine="0"/>
              <w:jc w:val="both"/>
              <w:rPr>
                <w:color w:val="000000"/>
                <w:sz w:val="20"/>
                <w:szCs w:val="20"/>
              </w:rPr>
            </w:pPr>
            <w:r w:rsidRPr="008775D6">
              <w:rPr>
                <w:sz w:val="20"/>
                <w:szCs w:val="20"/>
              </w:rPr>
              <w:t xml:space="preserve">National </w:t>
            </w:r>
            <w:r>
              <w:rPr>
                <w:sz w:val="20"/>
                <w:szCs w:val="20"/>
              </w:rPr>
              <w:t>P</w:t>
            </w:r>
            <w:r w:rsidRPr="008775D6">
              <w:rPr>
                <w:sz w:val="20"/>
                <w:szCs w:val="20"/>
              </w:rPr>
              <w:t>arks Project</w:t>
            </w:r>
          </w:p>
        </w:tc>
        <w:tc>
          <w:tcPr>
            <w:tcW w:w="1134" w:type="dxa"/>
            <w:tcBorders>
              <w:top w:val="single" w:sz="4" w:space="0" w:color="auto"/>
              <w:left w:val="nil"/>
              <w:bottom w:val="single" w:sz="4" w:space="0" w:color="auto"/>
              <w:right w:val="single" w:sz="4" w:space="0" w:color="auto"/>
            </w:tcBorders>
          </w:tcPr>
          <w:p w:rsidR="00450230" w:rsidRPr="008775D6" w:rsidRDefault="00450230" w:rsidP="0073770C">
            <w:pPr>
              <w:jc w:val="both"/>
              <w:rPr>
                <w:color w:val="000000"/>
                <w:sz w:val="20"/>
                <w:szCs w:val="20"/>
              </w:rPr>
            </w:pPr>
            <w:r w:rsidRPr="008775D6">
              <w:rPr>
                <w:color w:val="000000"/>
                <w:sz w:val="20"/>
                <w:szCs w:val="20"/>
              </w:rPr>
              <w:t>Gran</w:t>
            </w:r>
            <w:r>
              <w:rPr>
                <w:color w:val="000000"/>
                <w:sz w:val="20"/>
                <w:szCs w:val="20"/>
              </w:rPr>
              <w:t>t</w:t>
            </w:r>
          </w:p>
        </w:tc>
        <w:tc>
          <w:tcPr>
            <w:tcW w:w="1134" w:type="dxa"/>
            <w:tcBorders>
              <w:top w:val="single" w:sz="4" w:space="0" w:color="auto"/>
              <w:left w:val="nil"/>
              <w:bottom w:val="single" w:sz="4" w:space="0" w:color="auto"/>
              <w:right w:val="single" w:sz="4" w:space="0" w:color="auto"/>
            </w:tcBorders>
          </w:tcPr>
          <w:p w:rsidR="00450230" w:rsidRPr="008775D6" w:rsidRDefault="00450230" w:rsidP="00EC74E0">
            <w:pPr>
              <w:jc w:val="right"/>
              <w:rPr>
                <w:color w:val="000000"/>
                <w:sz w:val="20"/>
                <w:szCs w:val="20"/>
              </w:rPr>
            </w:pPr>
            <w:r w:rsidRPr="008775D6">
              <w:rPr>
                <w:color w:val="000000"/>
                <w:sz w:val="20"/>
                <w:szCs w:val="20"/>
              </w:rPr>
              <w:t>1,730,000</w:t>
            </w:r>
          </w:p>
          <w:p w:rsidR="00450230" w:rsidRPr="008775D6" w:rsidRDefault="00450230" w:rsidP="00EC4ABD">
            <w:pPr>
              <w:jc w:val="right"/>
              <w:rPr>
                <w:color w:val="000000"/>
                <w:sz w:val="20"/>
                <w:szCs w:val="20"/>
              </w:rPr>
            </w:pPr>
          </w:p>
        </w:tc>
      </w:tr>
      <w:tr w:rsidR="00450230" w:rsidRPr="008775D6">
        <w:trPr>
          <w:cantSplit/>
          <w:trHeight w:val="454"/>
        </w:trPr>
        <w:tc>
          <w:tcPr>
            <w:tcW w:w="1276" w:type="dxa"/>
            <w:tcBorders>
              <w:top w:val="single" w:sz="4" w:space="0" w:color="auto"/>
              <w:left w:val="single" w:sz="4" w:space="0" w:color="auto"/>
              <w:bottom w:val="single" w:sz="4" w:space="0" w:color="auto"/>
              <w:right w:val="single" w:sz="4" w:space="0" w:color="auto"/>
            </w:tcBorders>
          </w:tcPr>
          <w:p w:rsidR="00450230" w:rsidRPr="008775D6" w:rsidRDefault="00450230" w:rsidP="00EC4ABD">
            <w:pPr>
              <w:jc w:val="both"/>
              <w:rPr>
                <w:color w:val="000000"/>
                <w:sz w:val="20"/>
                <w:szCs w:val="20"/>
              </w:rPr>
            </w:pPr>
            <w:r w:rsidRPr="008775D6">
              <w:rPr>
                <w:color w:val="000000"/>
                <w:sz w:val="20"/>
                <w:szCs w:val="20"/>
              </w:rPr>
              <w:t>National Government</w:t>
            </w:r>
          </w:p>
        </w:tc>
        <w:tc>
          <w:tcPr>
            <w:tcW w:w="1843" w:type="dxa"/>
            <w:tcBorders>
              <w:top w:val="single" w:sz="4" w:space="0" w:color="auto"/>
              <w:left w:val="nil"/>
              <w:bottom w:val="single" w:sz="4" w:space="0" w:color="auto"/>
              <w:right w:val="single" w:sz="4" w:space="0" w:color="auto"/>
            </w:tcBorders>
          </w:tcPr>
          <w:p w:rsidR="00450230" w:rsidRPr="008775D6" w:rsidRDefault="00450230" w:rsidP="00EC4ABD">
            <w:pPr>
              <w:jc w:val="both"/>
              <w:rPr>
                <w:color w:val="000000"/>
                <w:sz w:val="20"/>
                <w:szCs w:val="20"/>
              </w:rPr>
            </w:pPr>
            <w:r w:rsidRPr="008775D6">
              <w:rPr>
                <w:color w:val="000000"/>
                <w:sz w:val="20"/>
                <w:szCs w:val="20"/>
              </w:rPr>
              <w:t>MFWA</w:t>
            </w:r>
          </w:p>
        </w:tc>
        <w:tc>
          <w:tcPr>
            <w:tcW w:w="4111" w:type="dxa"/>
            <w:tcBorders>
              <w:top w:val="single" w:sz="4" w:space="0" w:color="auto"/>
              <w:left w:val="nil"/>
              <w:bottom w:val="single" w:sz="4" w:space="0" w:color="auto"/>
              <w:right w:val="single" w:sz="4" w:space="0" w:color="auto"/>
            </w:tcBorders>
          </w:tcPr>
          <w:p w:rsidR="00450230" w:rsidRPr="008775D6" w:rsidRDefault="00450230" w:rsidP="00EC4ABD">
            <w:pPr>
              <w:pStyle w:val="ListParagraph"/>
              <w:numPr>
                <w:ilvl w:val="0"/>
                <w:numId w:val="7"/>
              </w:numPr>
              <w:tabs>
                <w:tab w:val="left" w:pos="176"/>
              </w:tabs>
              <w:ind w:left="0" w:firstLine="0"/>
              <w:jc w:val="both"/>
              <w:rPr>
                <w:sz w:val="20"/>
                <w:szCs w:val="20"/>
              </w:rPr>
            </w:pPr>
            <w:r w:rsidRPr="008775D6">
              <w:rPr>
                <w:sz w:val="20"/>
                <w:szCs w:val="20"/>
              </w:rPr>
              <w:t xml:space="preserve">MFWA staff, office, transport services and procurement of facilities </w:t>
            </w:r>
          </w:p>
        </w:tc>
        <w:tc>
          <w:tcPr>
            <w:tcW w:w="1134" w:type="dxa"/>
            <w:tcBorders>
              <w:top w:val="single" w:sz="4" w:space="0" w:color="auto"/>
              <w:left w:val="nil"/>
              <w:bottom w:val="single" w:sz="4" w:space="0" w:color="auto"/>
              <w:right w:val="single" w:sz="4" w:space="0" w:color="auto"/>
            </w:tcBorders>
          </w:tcPr>
          <w:p w:rsidR="00450230" w:rsidRPr="008775D6" w:rsidRDefault="00450230" w:rsidP="00EC4ABD">
            <w:pPr>
              <w:jc w:val="both"/>
              <w:rPr>
                <w:color w:val="000000"/>
                <w:sz w:val="20"/>
                <w:szCs w:val="20"/>
              </w:rPr>
            </w:pPr>
            <w:r w:rsidRPr="008775D6">
              <w:rPr>
                <w:color w:val="000000"/>
                <w:sz w:val="20"/>
                <w:szCs w:val="20"/>
              </w:rPr>
              <w:t>In-kind</w:t>
            </w:r>
          </w:p>
        </w:tc>
        <w:tc>
          <w:tcPr>
            <w:tcW w:w="1134" w:type="dxa"/>
            <w:tcBorders>
              <w:top w:val="single" w:sz="4" w:space="0" w:color="auto"/>
              <w:left w:val="nil"/>
              <w:bottom w:val="single" w:sz="4" w:space="0" w:color="auto"/>
              <w:right w:val="single" w:sz="4" w:space="0" w:color="auto"/>
            </w:tcBorders>
          </w:tcPr>
          <w:p w:rsidR="00450230" w:rsidRPr="008775D6" w:rsidRDefault="00450230" w:rsidP="00EC4ABD">
            <w:pPr>
              <w:jc w:val="right"/>
              <w:rPr>
                <w:color w:val="000000"/>
                <w:sz w:val="20"/>
                <w:szCs w:val="20"/>
              </w:rPr>
            </w:pPr>
            <w:r w:rsidRPr="008775D6">
              <w:rPr>
                <w:color w:val="000000"/>
                <w:sz w:val="20"/>
                <w:szCs w:val="20"/>
              </w:rPr>
              <w:t>2,500,000</w:t>
            </w:r>
          </w:p>
        </w:tc>
      </w:tr>
      <w:tr w:rsidR="00450230" w:rsidRPr="008775D6">
        <w:trPr>
          <w:cantSplit/>
          <w:trHeight w:val="454"/>
        </w:trPr>
        <w:tc>
          <w:tcPr>
            <w:tcW w:w="1276" w:type="dxa"/>
            <w:tcBorders>
              <w:top w:val="single" w:sz="4" w:space="0" w:color="auto"/>
              <w:left w:val="single" w:sz="4" w:space="0" w:color="auto"/>
              <w:bottom w:val="single" w:sz="4" w:space="0" w:color="auto"/>
              <w:right w:val="single" w:sz="4" w:space="0" w:color="auto"/>
            </w:tcBorders>
          </w:tcPr>
          <w:p w:rsidR="00450230" w:rsidRPr="008775D6" w:rsidRDefault="00450230" w:rsidP="00EC4ABD">
            <w:pPr>
              <w:jc w:val="both"/>
              <w:rPr>
                <w:color w:val="000000"/>
                <w:sz w:val="20"/>
                <w:szCs w:val="20"/>
              </w:rPr>
            </w:pPr>
            <w:r w:rsidRPr="008775D6">
              <w:rPr>
                <w:color w:val="000000"/>
                <w:sz w:val="20"/>
                <w:szCs w:val="20"/>
              </w:rPr>
              <w:t>National Government</w:t>
            </w:r>
          </w:p>
        </w:tc>
        <w:tc>
          <w:tcPr>
            <w:tcW w:w="1843" w:type="dxa"/>
            <w:tcBorders>
              <w:top w:val="single" w:sz="4" w:space="0" w:color="auto"/>
              <w:left w:val="nil"/>
              <w:bottom w:val="single" w:sz="4" w:space="0" w:color="auto"/>
              <w:right w:val="single" w:sz="4" w:space="0" w:color="auto"/>
            </w:tcBorders>
          </w:tcPr>
          <w:p w:rsidR="00450230" w:rsidRPr="008775D6" w:rsidRDefault="00450230" w:rsidP="00EC4ABD">
            <w:pPr>
              <w:jc w:val="both"/>
              <w:rPr>
                <w:color w:val="000000"/>
                <w:sz w:val="20"/>
                <w:szCs w:val="20"/>
              </w:rPr>
            </w:pPr>
            <w:r w:rsidRPr="008775D6">
              <w:rPr>
                <w:color w:val="000000"/>
                <w:sz w:val="20"/>
                <w:szCs w:val="20"/>
              </w:rPr>
              <w:t xml:space="preserve">The Ministry of Food, Agriculture and Livestock (MFAL) </w:t>
            </w:r>
          </w:p>
        </w:tc>
        <w:tc>
          <w:tcPr>
            <w:tcW w:w="4111" w:type="dxa"/>
            <w:tcBorders>
              <w:top w:val="single" w:sz="4" w:space="0" w:color="auto"/>
              <w:left w:val="nil"/>
              <w:bottom w:val="single" w:sz="4" w:space="0" w:color="auto"/>
              <w:right w:val="single" w:sz="4" w:space="0" w:color="auto"/>
            </w:tcBorders>
          </w:tcPr>
          <w:p w:rsidR="00450230" w:rsidRPr="008775D6" w:rsidRDefault="00450230" w:rsidP="00EC4ABD">
            <w:pPr>
              <w:pStyle w:val="ListParagraph"/>
              <w:tabs>
                <w:tab w:val="left" w:pos="176"/>
              </w:tabs>
              <w:ind w:left="0"/>
              <w:jc w:val="both"/>
              <w:rPr>
                <w:sz w:val="20"/>
                <w:szCs w:val="20"/>
              </w:rPr>
            </w:pPr>
            <w:r w:rsidRPr="008775D6">
              <w:rPr>
                <w:sz w:val="20"/>
                <w:szCs w:val="20"/>
              </w:rPr>
              <w:t>-</w:t>
            </w:r>
            <w:r w:rsidRPr="008775D6">
              <w:rPr>
                <w:color w:val="FF0000"/>
                <w:sz w:val="20"/>
                <w:szCs w:val="20"/>
              </w:rPr>
              <w:t xml:space="preserve"> </w:t>
            </w:r>
            <w:r w:rsidRPr="008775D6">
              <w:rPr>
                <w:sz w:val="20"/>
                <w:szCs w:val="20"/>
              </w:rPr>
              <w:t>Protection, restoration, rehabilitation and the sustainable use of grasslands, pastures and meadows,</w:t>
            </w:r>
          </w:p>
          <w:p w:rsidR="00450230" w:rsidRPr="008775D6" w:rsidRDefault="00450230" w:rsidP="00EC4ABD">
            <w:pPr>
              <w:pStyle w:val="ListParagraph"/>
              <w:tabs>
                <w:tab w:val="left" w:pos="176"/>
              </w:tabs>
              <w:ind w:left="0"/>
              <w:jc w:val="both"/>
              <w:rPr>
                <w:sz w:val="20"/>
                <w:szCs w:val="20"/>
              </w:rPr>
            </w:pPr>
            <w:r w:rsidRPr="008775D6">
              <w:rPr>
                <w:sz w:val="20"/>
                <w:szCs w:val="20"/>
              </w:rPr>
              <w:t>-De</w:t>
            </w:r>
            <w:r>
              <w:rPr>
                <w:sz w:val="20"/>
                <w:szCs w:val="20"/>
              </w:rPr>
              <w:t>c</w:t>
            </w:r>
            <w:r w:rsidRPr="008775D6">
              <w:rPr>
                <w:sz w:val="20"/>
                <w:szCs w:val="20"/>
              </w:rPr>
              <w:t>reasing the uncontrolled implementation and control the overgrazing activities</w:t>
            </w:r>
          </w:p>
          <w:p w:rsidR="00450230" w:rsidRPr="008775D6" w:rsidRDefault="00450230" w:rsidP="00EC4ABD">
            <w:pPr>
              <w:pStyle w:val="ListParagraph"/>
              <w:tabs>
                <w:tab w:val="left" w:pos="176"/>
              </w:tabs>
              <w:ind w:left="0"/>
              <w:jc w:val="both"/>
              <w:rPr>
                <w:sz w:val="20"/>
                <w:szCs w:val="20"/>
              </w:rPr>
            </w:pPr>
            <w:r w:rsidRPr="008775D6">
              <w:rPr>
                <w:sz w:val="20"/>
                <w:szCs w:val="20"/>
              </w:rPr>
              <w:t>-  Registration and monitoring of ranges, pastures and grasslands</w:t>
            </w:r>
          </w:p>
        </w:tc>
        <w:tc>
          <w:tcPr>
            <w:tcW w:w="1134" w:type="dxa"/>
            <w:tcBorders>
              <w:top w:val="single" w:sz="4" w:space="0" w:color="auto"/>
              <w:left w:val="nil"/>
              <w:bottom w:val="single" w:sz="4" w:space="0" w:color="auto"/>
              <w:right w:val="single" w:sz="4" w:space="0" w:color="auto"/>
            </w:tcBorders>
          </w:tcPr>
          <w:p w:rsidR="00450230" w:rsidRPr="008775D6" w:rsidRDefault="00450230" w:rsidP="0073770C">
            <w:pPr>
              <w:jc w:val="both"/>
              <w:rPr>
                <w:color w:val="000000"/>
                <w:sz w:val="20"/>
                <w:szCs w:val="20"/>
              </w:rPr>
            </w:pPr>
            <w:r w:rsidRPr="008775D6">
              <w:rPr>
                <w:color w:val="000000"/>
                <w:sz w:val="20"/>
                <w:szCs w:val="20"/>
              </w:rPr>
              <w:t>Gran</w:t>
            </w:r>
            <w:r>
              <w:rPr>
                <w:color w:val="000000"/>
                <w:sz w:val="20"/>
                <w:szCs w:val="20"/>
              </w:rPr>
              <w:t>t</w:t>
            </w:r>
          </w:p>
        </w:tc>
        <w:tc>
          <w:tcPr>
            <w:tcW w:w="1134" w:type="dxa"/>
            <w:tcBorders>
              <w:top w:val="single" w:sz="4" w:space="0" w:color="auto"/>
              <w:left w:val="nil"/>
              <w:bottom w:val="single" w:sz="4" w:space="0" w:color="auto"/>
              <w:right w:val="single" w:sz="4" w:space="0" w:color="auto"/>
            </w:tcBorders>
          </w:tcPr>
          <w:p w:rsidR="00450230" w:rsidRPr="008775D6" w:rsidRDefault="00450230" w:rsidP="00FA0743">
            <w:pPr>
              <w:jc w:val="right"/>
              <w:rPr>
                <w:color w:val="000000"/>
                <w:sz w:val="20"/>
                <w:szCs w:val="20"/>
              </w:rPr>
            </w:pPr>
            <w:r w:rsidRPr="008775D6">
              <w:rPr>
                <w:color w:val="000000"/>
                <w:sz w:val="20"/>
                <w:szCs w:val="20"/>
              </w:rPr>
              <w:t>1,500,000</w:t>
            </w:r>
          </w:p>
        </w:tc>
      </w:tr>
      <w:tr w:rsidR="00450230" w:rsidRPr="008775D6">
        <w:trPr>
          <w:cantSplit/>
          <w:trHeight w:val="454"/>
        </w:trPr>
        <w:tc>
          <w:tcPr>
            <w:tcW w:w="1276" w:type="dxa"/>
            <w:tcBorders>
              <w:top w:val="single" w:sz="4" w:space="0" w:color="auto"/>
              <w:left w:val="single" w:sz="4" w:space="0" w:color="auto"/>
              <w:bottom w:val="single" w:sz="4" w:space="0" w:color="auto"/>
              <w:right w:val="single" w:sz="4" w:space="0" w:color="auto"/>
            </w:tcBorders>
          </w:tcPr>
          <w:p w:rsidR="00450230" w:rsidRPr="008775D6" w:rsidRDefault="00450230" w:rsidP="00EC4ABD">
            <w:pPr>
              <w:jc w:val="both"/>
              <w:rPr>
                <w:color w:val="000000"/>
                <w:sz w:val="20"/>
                <w:szCs w:val="20"/>
              </w:rPr>
            </w:pPr>
            <w:r w:rsidRPr="008775D6">
              <w:rPr>
                <w:color w:val="000000"/>
                <w:sz w:val="20"/>
                <w:szCs w:val="20"/>
              </w:rPr>
              <w:t>National Government</w:t>
            </w:r>
          </w:p>
        </w:tc>
        <w:tc>
          <w:tcPr>
            <w:tcW w:w="1843" w:type="dxa"/>
            <w:tcBorders>
              <w:top w:val="single" w:sz="4" w:space="0" w:color="auto"/>
              <w:left w:val="nil"/>
              <w:bottom w:val="single" w:sz="4" w:space="0" w:color="auto"/>
              <w:right w:val="single" w:sz="4" w:space="0" w:color="auto"/>
            </w:tcBorders>
          </w:tcPr>
          <w:p w:rsidR="00450230" w:rsidRPr="008775D6" w:rsidRDefault="00450230" w:rsidP="00EC4ABD">
            <w:pPr>
              <w:jc w:val="both"/>
              <w:rPr>
                <w:color w:val="000000"/>
                <w:sz w:val="20"/>
                <w:szCs w:val="20"/>
              </w:rPr>
            </w:pPr>
            <w:r>
              <w:rPr>
                <w:color w:val="000000"/>
                <w:sz w:val="20"/>
                <w:szCs w:val="20"/>
              </w:rPr>
              <w:t>MFAL</w:t>
            </w:r>
          </w:p>
        </w:tc>
        <w:tc>
          <w:tcPr>
            <w:tcW w:w="4111" w:type="dxa"/>
            <w:tcBorders>
              <w:top w:val="single" w:sz="4" w:space="0" w:color="auto"/>
              <w:left w:val="nil"/>
              <w:bottom w:val="single" w:sz="4" w:space="0" w:color="auto"/>
              <w:right w:val="single" w:sz="4" w:space="0" w:color="auto"/>
            </w:tcBorders>
          </w:tcPr>
          <w:p w:rsidR="00450230" w:rsidRPr="008775D6" w:rsidRDefault="00450230" w:rsidP="00EC4ABD">
            <w:pPr>
              <w:pStyle w:val="ListParagraph"/>
              <w:tabs>
                <w:tab w:val="left" w:pos="176"/>
              </w:tabs>
              <w:ind w:left="0"/>
              <w:jc w:val="both"/>
              <w:rPr>
                <w:sz w:val="20"/>
                <w:szCs w:val="20"/>
              </w:rPr>
            </w:pPr>
            <w:r w:rsidRPr="008775D6">
              <w:rPr>
                <w:sz w:val="20"/>
                <w:szCs w:val="20"/>
              </w:rPr>
              <w:t>MFWA staff, office, transport services and procurement of facilities</w:t>
            </w:r>
          </w:p>
        </w:tc>
        <w:tc>
          <w:tcPr>
            <w:tcW w:w="1134" w:type="dxa"/>
            <w:tcBorders>
              <w:top w:val="single" w:sz="4" w:space="0" w:color="auto"/>
              <w:left w:val="nil"/>
              <w:bottom w:val="single" w:sz="4" w:space="0" w:color="auto"/>
              <w:right w:val="single" w:sz="4" w:space="0" w:color="auto"/>
            </w:tcBorders>
          </w:tcPr>
          <w:p w:rsidR="00450230" w:rsidRPr="008775D6" w:rsidRDefault="00450230" w:rsidP="00EC4ABD">
            <w:pPr>
              <w:jc w:val="both"/>
              <w:rPr>
                <w:color w:val="000000"/>
                <w:sz w:val="20"/>
                <w:szCs w:val="20"/>
              </w:rPr>
            </w:pPr>
            <w:r w:rsidRPr="008775D6">
              <w:rPr>
                <w:color w:val="000000"/>
                <w:sz w:val="20"/>
                <w:szCs w:val="20"/>
              </w:rPr>
              <w:t>In-kind</w:t>
            </w:r>
          </w:p>
        </w:tc>
        <w:tc>
          <w:tcPr>
            <w:tcW w:w="1134" w:type="dxa"/>
            <w:tcBorders>
              <w:top w:val="single" w:sz="4" w:space="0" w:color="auto"/>
              <w:left w:val="nil"/>
              <w:bottom w:val="single" w:sz="4" w:space="0" w:color="auto"/>
              <w:right w:val="single" w:sz="4" w:space="0" w:color="auto"/>
            </w:tcBorders>
          </w:tcPr>
          <w:p w:rsidR="00450230" w:rsidRPr="008775D6" w:rsidRDefault="00450230" w:rsidP="00FA0743">
            <w:pPr>
              <w:jc w:val="right"/>
              <w:rPr>
                <w:color w:val="000000"/>
                <w:sz w:val="20"/>
                <w:szCs w:val="20"/>
              </w:rPr>
            </w:pPr>
            <w:r w:rsidRPr="008775D6">
              <w:rPr>
                <w:color w:val="000000"/>
                <w:sz w:val="20"/>
                <w:szCs w:val="20"/>
              </w:rPr>
              <w:t>1,000,000</w:t>
            </w:r>
          </w:p>
        </w:tc>
      </w:tr>
      <w:tr w:rsidR="00450230" w:rsidRPr="00504E15">
        <w:trPr>
          <w:cantSplit/>
          <w:trHeight w:val="454"/>
        </w:trPr>
        <w:tc>
          <w:tcPr>
            <w:tcW w:w="7230" w:type="dxa"/>
            <w:gridSpan w:val="3"/>
            <w:tcBorders>
              <w:top w:val="single" w:sz="4" w:space="0" w:color="auto"/>
              <w:left w:val="single" w:sz="4" w:space="0" w:color="auto"/>
              <w:bottom w:val="single" w:sz="4" w:space="0" w:color="auto"/>
              <w:right w:val="single" w:sz="4" w:space="0" w:color="auto"/>
            </w:tcBorders>
          </w:tcPr>
          <w:p w:rsidR="00450230" w:rsidRPr="008775D6" w:rsidRDefault="00450230" w:rsidP="00EC4ABD">
            <w:pPr>
              <w:pStyle w:val="ListParagraph"/>
              <w:tabs>
                <w:tab w:val="left" w:pos="176"/>
              </w:tabs>
              <w:ind w:left="0"/>
              <w:jc w:val="both"/>
              <w:rPr>
                <w:sz w:val="20"/>
                <w:szCs w:val="20"/>
              </w:rPr>
            </w:pPr>
            <w:r w:rsidRPr="008775D6">
              <w:rPr>
                <w:sz w:val="20"/>
                <w:szCs w:val="20"/>
              </w:rPr>
              <w:t>Total</w:t>
            </w:r>
          </w:p>
        </w:tc>
        <w:tc>
          <w:tcPr>
            <w:tcW w:w="1134" w:type="dxa"/>
            <w:tcBorders>
              <w:top w:val="single" w:sz="4" w:space="0" w:color="auto"/>
              <w:left w:val="nil"/>
              <w:bottom w:val="single" w:sz="4" w:space="0" w:color="auto"/>
              <w:right w:val="single" w:sz="4" w:space="0" w:color="auto"/>
            </w:tcBorders>
          </w:tcPr>
          <w:p w:rsidR="00450230" w:rsidRPr="008775D6" w:rsidRDefault="00450230" w:rsidP="00EC4ABD">
            <w:pPr>
              <w:jc w:val="both"/>
              <w:rPr>
                <w:color w:val="000000"/>
                <w:sz w:val="20"/>
                <w:szCs w:val="20"/>
              </w:rPr>
            </w:pPr>
          </w:p>
        </w:tc>
        <w:tc>
          <w:tcPr>
            <w:tcW w:w="1134" w:type="dxa"/>
            <w:tcBorders>
              <w:top w:val="single" w:sz="4" w:space="0" w:color="auto"/>
              <w:left w:val="nil"/>
              <w:bottom w:val="single" w:sz="4" w:space="0" w:color="auto"/>
              <w:right w:val="single" w:sz="4" w:space="0" w:color="auto"/>
            </w:tcBorders>
          </w:tcPr>
          <w:p w:rsidR="00450230" w:rsidRPr="00504E15" w:rsidRDefault="00450230" w:rsidP="00FA0743">
            <w:pPr>
              <w:jc w:val="right"/>
              <w:rPr>
                <w:b/>
                <w:color w:val="000000"/>
                <w:sz w:val="20"/>
                <w:szCs w:val="20"/>
              </w:rPr>
            </w:pPr>
            <w:r w:rsidRPr="00504E15">
              <w:rPr>
                <w:b/>
                <w:color w:val="000000"/>
                <w:sz w:val="20"/>
                <w:szCs w:val="20"/>
              </w:rPr>
              <w:t>8,230,000</w:t>
            </w:r>
          </w:p>
        </w:tc>
      </w:tr>
    </w:tbl>
    <w:p w:rsidR="008B7775" w:rsidRPr="008775D6" w:rsidRDefault="008B7775" w:rsidP="00EC4ABD">
      <w:pPr>
        <w:jc w:val="both"/>
        <w:rPr>
          <w:b/>
          <w:sz w:val="22"/>
          <w:szCs w:val="22"/>
          <w:u w:val="single"/>
        </w:rPr>
      </w:pPr>
    </w:p>
    <w:p w:rsidR="001846F8" w:rsidRPr="00314660" w:rsidRDefault="001846F8" w:rsidP="00314660">
      <w:pPr>
        <w:keepNext/>
        <w:keepLines/>
        <w:jc w:val="both"/>
        <w:rPr>
          <w:b/>
          <w:sz w:val="22"/>
          <w:szCs w:val="20"/>
          <w:u w:val="single"/>
        </w:rPr>
      </w:pPr>
      <w:r w:rsidRPr="00314660">
        <w:rPr>
          <w:b/>
          <w:sz w:val="22"/>
          <w:szCs w:val="20"/>
          <w:u w:val="single"/>
        </w:rPr>
        <w:t>The proposed alternative scenario, with a brief description of expected outcomes and components and the project</w:t>
      </w:r>
    </w:p>
    <w:p w:rsidR="001846F8" w:rsidRPr="00314660" w:rsidRDefault="001846F8" w:rsidP="00314660">
      <w:pPr>
        <w:keepNext/>
        <w:keepLines/>
        <w:jc w:val="both"/>
        <w:rPr>
          <w:b/>
          <w:sz w:val="22"/>
          <w:szCs w:val="20"/>
        </w:rPr>
      </w:pPr>
    </w:p>
    <w:p w:rsidR="001846F8" w:rsidRPr="00314660" w:rsidRDefault="001846F8" w:rsidP="00314660">
      <w:pPr>
        <w:keepNext/>
        <w:keepLines/>
        <w:jc w:val="both"/>
        <w:rPr>
          <w:sz w:val="22"/>
          <w:szCs w:val="20"/>
        </w:rPr>
      </w:pPr>
      <w:r w:rsidRPr="00314660">
        <w:rPr>
          <w:sz w:val="22"/>
          <w:szCs w:val="20"/>
          <w:lang w:eastAsia="en-GB"/>
        </w:rPr>
        <w:t>All recent exercises in identifying and prioritizing sites in Turkey point to the fact that the current coverage of protected areas is inadequate. At the same time, during the past decade a number of researche</w:t>
      </w:r>
      <w:r w:rsidR="00314660">
        <w:rPr>
          <w:sz w:val="22"/>
          <w:szCs w:val="20"/>
          <w:lang w:eastAsia="en-GB"/>
        </w:rPr>
        <w:t>r</w:t>
      </w:r>
      <w:r w:rsidRPr="00314660">
        <w:rPr>
          <w:sz w:val="22"/>
          <w:szCs w:val="20"/>
          <w:lang w:eastAsia="en-GB"/>
        </w:rPr>
        <w:t>s demonstrated that steppe habitats are</w:t>
      </w:r>
      <w:r w:rsidR="00314660">
        <w:rPr>
          <w:sz w:val="22"/>
          <w:szCs w:val="20"/>
          <w:lang w:eastAsia="en-GB"/>
        </w:rPr>
        <w:t xml:space="preserve"> proportionally</w:t>
      </w:r>
      <w:r w:rsidRPr="00314660">
        <w:rPr>
          <w:sz w:val="22"/>
          <w:szCs w:val="20"/>
          <w:lang w:eastAsia="en-GB"/>
        </w:rPr>
        <w:t xml:space="preserve"> less protected in the existing system. Not only coverage</w:t>
      </w:r>
      <w:r w:rsidR="00314660">
        <w:rPr>
          <w:sz w:val="22"/>
          <w:szCs w:val="20"/>
          <w:lang w:eastAsia="en-GB"/>
        </w:rPr>
        <w:t>,</w:t>
      </w:r>
      <w:r w:rsidRPr="00314660">
        <w:rPr>
          <w:sz w:val="22"/>
          <w:szCs w:val="20"/>
          <w:lang w:eastAsia="en-GB"/>
        </w:rPr>
        <w:t xml:space="preserve"> but also representation of the</w:t>
      </w:r>
      <w:r w:rsidR="00314660">
        <w:rPr>
          <w:sz w:val="22"/>
          <w:szCs w:val="20"/>
          <w:lang w:eastAsia="en-GB"/>
        </w:rPr>
        <w:t>se</w:t>
      </w:r>
      <w:r w:rsidRPr="00314660">
        <w:rPr>
          <w:sz w:val="22"/>
          <w:szCs w:val="20"/>
          <w:lang w:eastAsia="en-GB"/>
        </w:rPr>
        <w:t xml:space="preserve"> ecosystems is insufficient. Moreover, the research finding</w:t>
      </w:r>
      <w:r w:rsidR="00504E15" w:rsidRPr="00314660">
        <w:rPr>
          <w:sz w:val="22"/>
          <w:szCs w:val="20"/>
          <w:lang w:eastAsia="en-GB"/>
        </w:rPr>
        <w:t>s</w:t>
      </w:r>
      <w:r w:rsidRPr="00314660">
        <w:rPr>
          <w:sz w:val="22"/>
          <w:szCs w:val="20"/>
          <w:lang w:eastAsia="en-GB"/>
        </w:rPr>
        <w:t xml:space="preserve"> also indicate that </w:t>
      </w:r>
      <w:r w:rsidRPr="00314660">
        <w:rPr>
          <w:noProof/>
          <w:sz w:val="22"/>
          <w:szCs w:val="20"/>
        </w:rPr>
        <w:t>44% of Turkey steppe habitats are still natural.</w:t>
      </w:r>
      <w:r w:rsidR="00314660">
        <w:rPr>
          <w:noProof/>
          <w:sz w:val="22"/>
          <w:szCs w:val="20"/>
        </w:rPr>
        <w:t xml:space="preserve"> </w:t>
      </w:r>
      <w:r w:rsidRPr="00314660">
        <w:rPr>
          <w:noProof/>
          <w:sz w:val="22"/>
          <w:szCs w:val="20"/>
        </w:rPr>
        <w:t>This provides a unique opportunity to designate new natural steppe protected areas to strenght</w:t>
      </w:r>
      <w:r w:rsidR="00EC1580" w:rsidRPr="00314660">
        <w:rPr>
          <w:noProof/>
          <w:sz w:val="22"/>
          <w:szCs w:val="20"/>
        </w:rPr>
        <w:t>en</w:t>
      </w:r>
      <w:r w:rsidR="00314660">
        <w:rPr>
          <w:noProof/>
          <w:sz w:val="22"/>
          <w:szCs w:val="20"/>
        </w:rPr>
        <w:t xml:space="preserve"> the</w:t>
      </w:r>
      <w:r w:rsidRPr="00314660">
        <w:rPr>
          <w:noProof/>
          <w:sz w:val="22"/>
          <w:szCs w:val="20"/>
        </w:rPr>
        <w:t xml:space="preserve"> existing protected area system and its  representation within the system.   </w:t>
      </w:r>
    </w:p>
    <w:p w:rsidR="001846F8" w:rsidRPr="00314660" w:rsidRDefault="001846F8" w:rsidP="00314660">
      <w:pPr>
        <w:keepNext/>
        <w:keepLines/>
        <w:jc w:val="both"/>
        <w:rPr>
          <w:szCs w:val="20"/>
        </w:rPr>
      </w:pPr>
    </w:p>
    <w:p w:rsidR="001846F8" w:rsidRPr="00314660" w:rsidRDefault="001846F8" w:rsidP="00AF7B60">
      <w:pPr>
        <w:jc w:val="both"/>
        <w:rPr>
          <w:sz w:val="22"/>
          <w:szCs w:val="20"/>
          <w:lang w:eastAsia="en-GB"/>
        </w:rPr>
      </w:pPr>
      <w:r w:rsidRPr="00314660">
        <w:rPr>
          <w:sz w:val="22"/>
          <w:szCs w:val="20"/>
          <w:lang w:eastAsia="en-GB"/>
        </w:rPr>
        <w:t xml:space="preserve">The project will target representation of the various steppe ecosystems and threatened steppe species in PA system under various management regimes. </w:t>
      </w:r>
      <w:r w:rsidR="00314660">
        <w:rPr>
          <w:sz w:val="22"/>
          <w:szCs w:val="20"/>
          <w:lang w:eastAsia="en-GB"/>
        </w:rPr>
        <w:t xml:space="preserve">Two priority sites have been </w:t>
      </w:r>
      <w:r w:rsidR="00314660" w:rsidRPr="00314660">
        <w:rPr>
          <w:sz w:val="22"/>
          <w:szCs w:val="20"/>
          <w:lang w:eastAsia="en-GB"/>
        </w:rPr>
        <w:t xml:space="preserve">selected according to the resource values, species, and their threat status under </w:t>
      </w:r>
      <w:r w:rsidR="00314660">
        <w:rPr>
          <w:sz w:val="22"/>
          <w:szCs w:val="20"/>
          <w:lang w:eastAsia="en-GB"/>
        </w:rPr>
        <w:t xml:space="preserve">the </w:t>
      </w:r>
      <w:r w:rsidR="00314660" w:rsidRPr="00314660">
        <w:rPr>
          <w:sz w:val="22"/>
          <w:szCs w:val="20"/>
          <w:lang w:eastAsia="en-GB"/>
        </w:rPr>
        <w:t xml:space="preserve">National Red List of Turkey and global IUCN categories. </w:t>
      </w:r>
      <w:r w:rsidR="00314660">
        <w:rPr>
          <w:sz w:val="22"/>
          <w:szCs w:val="20"/>
          <w:lang w:eastAsia="en-GB"/>
        </w:rPr>
        <w:t>The first p</w:t>
      </w:r>
      <w:r w:rsidRPr="00314660">
        <w:rPr>
          <w:sz w:val="22"/>
          <w:szCs w:val="20"/>
          <w:lang w:eastAsia="en-GB"/>
        </w:rPr>
        <w:t xml:space="preserve">riority site is </w:t>
      </w:r>
      <w:r w:rsidR="00CF0907" w:rsidRPr="00314660">
        <w:rPr>
          <w:sz w:val="22"/>
          <w:szCs w:val="20"/>
          <w:lang w:eastAsia="en-GB"/>
        </w:rPr>
        <w:t>Kızılkuyu</w:t>
      </w:r>
      <w:r w:rsidR="00314660">
        <w:rPr>
          <w:sz w:val="22"/>
          <w:szCs w:val="20"/>
          <w:lang w:eastAsia="en-GB"/>
        </w:rPr>
        <w:t>,</w:t>
      </w:r>
      <w:r w:rsidR="00CF0907" w:rsidRPr="00314660">
        <w:rPr>
          <w:sz w:val="22"/>
          <w:szCs w:val="20"/>
          <w:lang w:eastAsia="en-GB"/>
        </w:rPr>
        <w:t xml:space="preserve"> which is an </w:t>
      </w:r>
      <w:r w:rsidRPr="00314660">
        <w:rPr>
          <w:sz w:val="22"/>
          <w:szCs w:val="20"/>
          <w:lang w:eastAsia="en-GB"/>
        </w:rPr>
        <w:t xml:space="preserve">existing wildlife development </w:t>
      </w:r>
      <w:r w:rsidR="00504E15" w:rsidRPr="00314660">
        <w:rPr>
          <w:sz w:val="22"/>
          <w:szCs w:val="20"/>
          <w:lang w:eastAsia="en-GB"/>
        </w:rPr>
        <w:t>area</w:t>
      </w:r>
      <w:r w:rsidR="00314660">
        <w:rPr>
          <w:sz w:val="22"/>
          <w:szCs w:val="20"/>
          <w:lang w:eastAsia="en-GB"/>
        </w:rPr>
        <w:t>,</w:t>
      </w:r>
      <w:r w:rsidR="00504E15" w:rsidRPr="00314660">
        <w:rPr>
          <w:sz w:val="22"/>
          <w:szCs w:val="20"/>
          <w:lang w:eastAsia="en-GB"/>
        </w:rPr>
        <w:t xml:space="preserve"> </w:t>
      </w:r>
      <w:r w:rsidRPr="00314660">
        <w:rPr>
          <w:sz w:val="22"/>
          <w:szCs w:val="20"/>
          <w:lang w:eastAsia="en-GB"/>
        </w:rPr>
        <w:t xml:space="preserve">and </w:t>
      </w:r>
      <w:r w:rsidR="00CF0907" w:rsidRPr="00314660">
        <w:rPr>
          <w:sz w:val="22"/>
          <w:szCs w:val="20"/>
          <w:lang w:eastAsia="en-GB"/>
        </w:rPr>
        <w:t>the</w:t>
      </w:r>
      <w:r w:rsidR="00314660">
        <w:rPr>
          <w:sz w:val="22"/>
          <w:szCs w:val="20"/>
          <w:lang w:eastAsia="en-GB"/>
        </w:rPr>
        <w:t xml:space="preserve"> second priority site which will be implemented as a</w:t>
      </w:r>
      <w:r w:rsidR="00CF0907" w:rsidRPr="00314660">
        <w:rPr>
          <w:sz w:val="22"/>
          <w:szCs w:val="20"/>
          <w:lang w:eastAsia="en-GB"/>
        </w:rPr>
        <w:t xml:space="preserve"> </w:t>
      </w:r>
      <w:r w:rsidRPr="00314660">
        <w:rPr>
          <w:sz w:val="22"/>
          <w:szCs w:val="20"/>
          <w:lang w:eastAsia="en-GB"/>
        </w:rPr>
        <w:t xml:space="preserve">replication area is Karacadağ. </w:t>
      </w:r>
    </w:p>
    <w:p w:rsidR="001846F8" w:rsidRPr="00314660" w:rsidRDefault="001846F8" w:rsidP="00AF7B60">
      <w:pPr>
        <w:jc w:val="both"/>
        <w:rPr>
          <w:sz w:val="22"/>
          <w:szCs w:val="20"/>
          <w:lang w:eastAsia="en-GB"/>
        </w:rPr>
      </w:pPr>
    </w:p>
    <w:p w:rsidR="00B55298" w:rsidRDefault="001846F8" w:rsidP="00EF45AD">
      <w:pPr>
        <w:jc w:val="both"/>
        <w:rPr>
          <w:noProof/>
          <w:sz w:val="20"/>
          <w:szCs w:val="20"/>
        </w:rPr>
      </w:pPr>
      <w:r w:rsidRPr="00BF6F01">
        <w:rPr>
          <w:b/>
          <w:sz w:val="22"/>
          <w:szCs w:val="22"/>
        </w:rPr>
        <w:t>The project objective</w:t>
      </w:r>
      <w:r w:rsidRPr="00BF6F01">
        <w:rPr>
          <w:sz w:val="22"/>
          <w:szCs w:val="22"/>
        </w:rPr>
        <w:t xml:space="preserve"> is </w:t>
      </w:r>
      <w:r w:rsidR="00B37B22">
        <w:rPr>
          <w:sz w:val="22"/>
          <w:szCs w:val="22"/>
        </w:rPr>
        <w:t xml:space="preserve">: </w:t>
      </w:r>
      <w:r w:rsidR="00B55298" w:rsidRPr="00B37B22">
        <w:rPr>
          <w:noProof/>
          <w:color w:val="FF0000"/>
          <w:sz w:val="20"/>
          <w:szCs w:val="20"/>
        </w:rPr>
        <w:t>The conservation of Turkey’s steppe biological diversity through a landscape approach that simultaneously strengthens the protected area estate and mainstreams biodiversity conservation objectives and practices into the production landscapes.</w:t>
      </w:r>
    </w:p>
    <w:p w:rsidR="00A67C8B" w:rsidRPr="00A67C8B" w:rsidRDefault="00A67C8B" w:rsidP="00EF45AD">
      <w:pPr>
        <w:jc w:val="both"/>
        <w:rPr>
          <w:noProof/>
          <w:sz w:val="22"/>
          <w:szCs w:val="22"/>
        </w:rPr>
      </w:pPr>
    </w:p>
    <w:p w:rsidR="001846F8" w:rsidRPr="00BF6F01" w:rsidRDefault="001846F8" w:rsidP="00EF45AD">
      <w:pPr>
        <w:jc w:val="both"/>
        <w:rPr>
          <w:sz w:val="22"/>
          <w:szCs w:val="22"/>
        </w:rPr>
      </w:pPr>
      <w:r w:rsidRPr="00BF6F01">
        <w:rPr>
          <w:sz w:val="22"/>
          <w:szCs w:val="22"/>
        </w:rPr>
        <w:t xml:space="preserve">The project will achieve this </w:t>
      </w:r>
      <w:r w:rsidR="00EC1580" w:rsidRPr="00BF6F01">
        <w:rPr>
          <w:sz w:val="22"/>
          <w:szCs w:val="22"/>
        </w:rPr>
        <w:t xml:space="preserve">objective </w:t>
      </w:r>
      <w:r w:rsidRPr="00BF6F01">
        <w:rPr>
          <w:sz w:val="22"/>
          <w:szCs w:val="22"/>
        </w:rPr>
        <w:t xml:space="preserve">through the following three components:  </w:t>
      </w:r>
    </w:p>
    <w:p w:rsidR="00CF0907" w:rsidRDefault="00CF0907" w:rsidP="00AF7B60">
      <w:pPr>
        <w:jc w:val="both"/>
        <w:rPr>
          <w:sz w:val="22"/>
          <w:szCs w:val="20"/>
        </w:rPr>
      </w:pPr>
    </w:p>
    <w:p w:rsidR="00102CCD" w:rsidRPr="00314660" w:rsidRDefault="00314660" w:rsidP="00314660">
      <w:pPr>
        <w:tabs>
          <w:tab w:val="left" w:pos="1560"/>
        </w:tabs>
        <w:ind w:left="1560" w:hanging="1560"/>
        <w:jc w:val="both"/>
        <w:rPr>
          <w:b/>
          <w:sz w:val="22"/>
        </w:rPr>
      </w:pPr>
      <w:r>
        <w:rPr>
          <w:b/>
          <w:sz w:val="22"/>
        </w:rPr>
        <w:t>Component 1.</w:t>
      </w:r>
      <w:r>
        <w:rPr>
          <w:b/>
          <w:sz w:val="22"/>
        </w:rPr>
        <w:tab/>
      </w:r>
      <w:r w:rsidR="00FB0180" w:rsidRPr="00314660">
        <w:rPr>
          <w:b/>
          <w:noProof/>
          <w:sz w:val="22"/>
          <w:szCs w:val="20"/>
        </w:rPr>
        <w:t>Incorporating steppe</w:t>
      </w:r>
      <w:r w:rsidR="009358B8" w:rsidRPr="00314660">
        <w:rPr>
          <w:b/>
          <w:noProof/>
          <w:sz w:val="22"/>
          <w:szCs w:val="20"/>
        </w:rPr>
        <w:t xml:space="preserve"> ecosystem</w:t>
      </w:r>
      <w:r w:rsidR="00FB0180" w:rsidRPr="00314660">
        <w:rPr>
          <w:b/>
          <w:noProof/>
          <w:sz w:val="22"/>
          <w:szCs w:val="20"/>
        </w:rPr>
        <w:t>s into the</w:t>
      </w:r>
      <w:r w:rsidR="00FB0180" w:rsidRPr="00314660">
        <w:rPr>
          <w:noProof/>
          <w:sz w:val="22"/>
          <w:szCs w:val="20"/>
        </w:rPr>
        <w:t xml:space="preserve"> </w:t>
      </w:r>
      <w:r w:rsidR="001846F8" w:rsidRPr="00314660">
        <w:rPr>
          <w:b/>
          <w:sz w:val="22"/>
        </w:rPr>
        <w:t xml:space="preserve">PA system of Turkey for effective conservation of </w:t>
      </w:r>
      <w:r>
        <w:rPr>
          <w:b/>
          <w:sz w:val="22"/>
        </w:rPr>
        <w:t>their</w:t>
      </w:r>
      <w:r w:rsidR="001846F8" w:rsidRPr="00314660">
        <w:rPr>
          <w:b/>
          <w:sz w:val="22"/>
        </w:rPr>
        <w:t xml:space="preserve"> biodiversity</w:t>
      </w:r>
      <w:r w:rsidR="00CD2DB9" w:rsidRPr="00314660">
        <w:rPr>
          <w:b/>
          <w:sz w:val="22"/>
        </w:rPr>
        <w:t>.</w:t>
      </w:r>
      <w:r w:rsidR="001846F8" w:rsidRPr="00314660">
        <w:rPr>
          <w:b/>
          <w:sz w:val="22"/>
        </w:rPr>
        <w:t xml:space="preserve"> </w:t>
      </w:r>
    </w:p>
    <w:p w:rsidR="00102CCD" w:rsidRPr="00314660" w:rsidRDefault="00102CCD" w:rsidP="00AF7B60">
      <w:pPr>
        <w:jc w:val="both"/>
        <w:rPr>
          <w:b/>
          <w:sz w:val="22"/>
        </w:rPr>
      </w:pPr>
    </w:p>
    <w:p w:rsidR="001846F8" w:rsidRPr="00314660" w:rsidRDefault="00CD2DB9" w:rsidP="00AF7B60">
      <w:pPr>
        <w:jc w:val="both"/>
        <w:rPr>
          <w:b/>
          <w:sz w:val="22"/>
        </w:rPr>
      </w:pPr>
      <w:r w:rsidRPr="00314660">
        <w:rPr>
          <w:sz w:val="22"/>
        </w:rPr>
        <w:t>Th</w:t>
      </w:r>
      <w:r w:rsidR="00102CCD" w:rsidRPr="00314660">
        <w:rPr>
          <w:sz w:val="22"/>
        </w:rPr>
        <w:t>is component will aim to address the</w:t>
      </w:r>
      <w:r w:rsidRPr="00314660">
        <w:rPr>
          <w:b/>
          <w:sz w:val="22"/>
        </w:rPr>
        <w:t xml:space="preserve"> </w:t>
      </w:r>
      <w:r w:rsidR="001846F8" w:rsidRPr="00314660">
        <w:rPr>
          <w:sz w:val="22"/>
        </w:rPr>
        <w:t>first barrier of insufficient representation of Turkey’s steppe ecosystem</w:t>
      </w:r>
      <w:r w:rsidR="009358B8" w:rsidRPr="00314660">
        <w:rPr>
          <w:sz w:val="22"/>
        </w:rPr>
        <w:t>s</w:t>
      </w:r>
      <w:r w:rsidR="001846F8" w:rsidRPr="00314660">
        <w:rPr>
          <w:sz w:val="22"/>
        </w:rPr>
        <w:t xml:space="preserve"> within the PA system. </w:t>
      </w:r>
    </w:p>
    <w:p w:rsidR="001846F8" w:rsidRPr="00314660" w:rsidRDefault="001846F8" w:rsidP="00AF7B60">
      <w:pPr>
        <w:jc w:val="both"/>
        <w:rPr>
          <w:sz w:val="22"/>
          <w:szCs w:val="20"/>
        </w:rPr>
      </w:pPr>
    </w:p>
    <w:p w:rsidR="00E51192" w:rsidRPr="00B02DC5" w:rsidRDefault="001846F8" w:rsidP="00075B4E">
      <w:pPr>
        <w:autoSpaceDE w:val="0"/>
        <w:autoSpaceDN w:val="0"/>
        <w:adjustRightInd w:val="0"/>
        <w:jc w:val="both"/>
        <w:rPr>
          <w:sz w:val="22"/>
          <w:szCs w:val="20"/>
        </w:rPr>
      </w:pPr>
      <w:r w:rsidRPr="00B02DC5">
        <w:rPr>
          <w:sz w:val="22"/>
          <w:szCs w:val="20"/>
        </w:rPr>
        <w:t>The Government of Turkey has committed to expan</w:t>
      </w:r>
      <w:r w:rsidR="00EC1580" w:rsidRPr="00B02DC5">
        <w:rPr>
          <w:sz w:val="22"/>
          <w:szCs w:val="20"/>
        </w:rPr>
        <w:t>d</w:t>
      </w:r>
      <w:r w:rsidRPr="00B02DC5">
        <w:rPr>
          <w:sz w:val="22"/>
          <w:szCs w:val="20"/>
        </w:rPr>
        <w:t xml:space="preserve"> the national PA network up to 10% by 2015 within </w:t>
      </w:r>
      <w:r w:rsidR="00EC1580" w:rsidRPr="00B02DC5">
        <w:rPr>
          <w:sz w:val="22"/>
          <w:szCs w:val="20"/>
        </w:rPr>
        <w:t xml:space="preserve">the </w:t>
      </w:r>
      <w:r w:rsidRPr="00B02DC5">
        <w:rPr>
          <w:sz w:val="22"/>
          <w:szCs w:val="20"/>
        </w:rPr>
        <w:t xml:space="preserve">national strategy and policy document. </w:t>
      </w:r>
      <w:r w:rsidR="00102CCD" w:rsidRPr="00B02DC5">
        <w:rPr>
          <w:sz w:val="22"/>
          <w:szCs w:val="20"/>
        </w:rPr>
        <w:t>Protected</w:t>
      </w:r>
      <w:r w:rsidRPr="00B02DC5">
        <w:rPr>
          <w:sz w:val="22"/>
          <w:szCs w:val="20"/>
        </w:rPr>
        <w:t xml:space="preserve"> areas established for different purposes to date have reached 7,3 million hectares in total, corresponding to some 7</w:t>
      </w:r>
      <w:r w:rsidR="00BF6F01">
        <w:rPr>
          <w:sz w:val="22"/>
          <w:szCs w:val="20"/>
        </w:rPr>
        <w:t>.</w:t>
      </w:r>
      <w:r w:rsidRPr="00B02DC5">
        <w:rPr>
          <w:sz w:val="22"/>
          <w:szCs w:val="20"/>
        </w:rPr>
        <w:t>24 % of the country’s surface area. However, the existing protected areas do not adequately represent the components of biological diversity</w:t>
      </w:r>
      <w:r w:rsidR="00075B4E">
        <w:rPr>
          <w:sz w:val="22"/>
          <w:szCs w:val="20"/>
        </w:rPr>
        <w:t xml:space="preserve"> that</w:t>
      </w:r>
      <w:r w:rsidR="00EC1580" w:rsidRPr="00B02DC5">
        <w:rPr>
          <w:sz w:val="22"/>
          <w:szCs w:val="20"/>
        </w:rPr>
        <w:t xml:space="preserve"> </w:t>
      </w:r>
      <w:r w:rsidR="008A1D8A" w:rsidRPr="00B02DC5">
        <w:rPr>
          <w:sz w:val="22"/>
          <w:szCs w:val="20"/>
        </w:rPr>
        <w:t xml:space="preserve">the </w:t>
      </w:r>
      <w:r w:rsidRPr="00B02DC5">
        <w:rPr>
          <w:sz w:val="22"/>
          <w:szCs w:val="20"/>
        </w:rPr>
        <w:t xml:space="preserve">country has, including the steppe and marine ecosystems in particular. </w:t>
      </w:r>
      <w:r w:rsidR="00E51192" w:rsidRPr="00B02DC5">
        <w:rPr>
          <w:sz w:val="22"/>
          <w:szCs w:val="20"/>
        </w:rPr>
        <w:t xml:space="preserve">Protected area management is still evolving and improving in Turkey. </w:t>
      </w:r>
      <w:r w:rsidR="00B02DC5">
        <w:rPr>
          <w:sz w:val="22"/>
          <w:szCs w:val="20"/>
        </w:rPr>
        <w:t>U</w:t>
      </w:r>
      <w:r w:rsidR="00E51192" w:rsidRPr="00B02DC5">
        <w:rPr>
          <w:sz w:val="22"/>
          <w:szCs w:val="20"/>
        </w:rPr>
        <w:t>nder the baseline situation, operational management capacities and site level operations are limited. Management plans for the existing protected areas</w:t>
      </w:r>
      <w:r w:rsidR="00EC1580" w:rsidRPr="00B02DC5">
        <w:rPr>
          <w:sz w:val="22"/>
          <w:szCs w:val="20"/>
        </w:rPr>
        <w:t>,</w:t>
      </w:r>
      <w:r w:rsidR="00E51192" w:rsidRPr="00B02DC5">
        <w:rPr>
          <w:sz w:val="22"/>
          <w:szCs w:val="20"/>
        </w:rPr>
        <w:t xml:space="preserve"> not only steppes but also other ecosystem types</w:t>
      </w:r>
      <w:r w:rsidR="00B02DC5">
        <w:rPr>
          <w:sz w:val="22"/>
          <w:szCs w:val="20"/>
        </w:rPr>
        <w:t>,</w:t>
      </w:r>
      <w:r w:rsidR="00E51192" w:rsidRPr="00B02DC5">
        <w:rPr>
          <w:sz w:val="22"/>
          <w:szCs w:val="20"/>
        </w:rPr>
        <w:t xml:space="preserve"> are develop</w:t>
      </w:r>
      <w:r w:rsidR="009A6E7D" w:rsidRPr="00B02DC5">
        <w:rPr>
          <w:sz w:val="22"/>
          <w:szCs w:val="20"/>
        </w:rPr>
        <w:t>e</w:t>
      </w:r>
      <w:r w:rsidR="00DE537D" w:rsidRPr="00B02DC5">
        <w:rPr>
          <w:sz w:val="22"/>
          <w:szCs w:val="20"/>
        </w:rPr>
        <w:t>d</w:t>
      </w:r>
      <w:r w:rsidR="00E51192" w:rsidRPr="00B02DC5">
        <w:rPr>
          <w:sz w:val="22"/>
          <w:szCs w:val="20"/>
        </w:rPr>
        <w:t xml:space="preserve"> by outside actors. Besides</w:t>
      </w:r>
      <w:r w:rsidR="00EC1580" w:rsidRPr="00B02DC5">
        <w:rPr>
          <w:sz w:val="22"/>
          <w:szCs w:val="20"/>
        </w:rPr>
        <w:t xml:space="preserve"> the </w:t>
      </w:r>
      <w:r w:rsidR="00E51192" w:rsidRPr="00B02DC5">
        <w:rPr>
          <w:sz w:val="22"/>
          <w:szCs w:val="20"/>
        </w:rPr>
        <w:t xml:space="preserve">planning process, establishing a new protected area process </w:t>
      </w:r>
      <w:r w:rsidR="00EC1580" w:rsidRPr="00B02DC5">
        <w:rPr>
          <w:sz w:val="22"/>
          <w:szCs w:val="20"/>
        </w:rPr>
        <w:t xml:space="preserve">is also </w:t>
      </w:r>
      <w:r w:rsidR="00E51192" w:rsidRPr="00B02DC5">
        <w:rPr>
          <w:sz w:val="22"/>
          <w:szCs w:val="20"/>
        </w:rPr>
        <w:t>carr</w:t>
      </w:r>
      <w:r w:rsidR="00EC1580" w:rsidRPr="00B02DC5">
        <w:rPr>
          <w:sz w:val="22"/>
          <w:szCs w:val="20"/>
        </w:rPr>
        <w:t>ied</w:t>
      </w:r>
      <w:r w:rsidR="00E51192" w:rsidRPr="00B02DC5">
        <w:rPr>
          <w:sz w:val="22"/>
          <w:szCs w:val="20"/>
        </w:rPr>
        <w:t xml:space="preserve"> out individually without stakeholder</w:t>
      </w:r>
      <w:r w:rsidR="008A1D8A" w:rsidRPr="00B02DC5">
        <w:rPr>
          <w:sz w:val="22"/>
          <w:szCs w:val="20"/>
        </w:rPr>
        <w:t xml:space="preserve"> participation</w:t>
      </w:r>
      <w:r w:rsidR="00E51192" w:rsidRPr="00B02DC5">
        <w:rPr>
          <w:sz w:val="22"/>
          <w:szCs w:val="20"/>
        </w:rPr>
        <w:t xml:space="preserve">. </w:t>
      </w:r>
      <w:r w:rsidR="00B02DC5">
        <w:rPr>
          <w:sz w:val="22"/>
          <w:szCs w:val="20"/>
        </w:rPr>
        <w:t>Analysis of the b</w:t>
      </w:r>
      <w:r w:rsidR="00E51192" w:rsidRPr="00B02DC5">
        <w:rPr>
          <w:sz w:val="22"/>
          <w:szCs w:val="20"/>
        </w:rPr>
        <w:t>aseline situation, management planning and establishing process</w:t>
      </w:r>
      <w:r w:rsidR="00B02DC5">
        <w:rPr>
          <w:sz w:val="22"/>
          <w:szCs w:val="20"/>
        </w:rPr>
        <w:t>es typically</w:t>
      </w:r>
      <w:r w:rsidR="00E51192" w:rsidRPr="00B02DC5">
        <w:rPr>
          <w:sz w:val="22"/>
          <w:szCs w:val="20"/>
        </w:rPr>
        <w:t xml:space="preserve"> don’t include participatory approaches and landscape-level conservation planning.  </w:t>
      </w:r>
    </w:p>
    <w:p w:rsidR="000415B1" w:rsidRPr="001F57C8" w:rsidRDefault="000415B1" w:rsidP="00AF7B60">
      <w:pPr>
        <w:jc w:val="both"/>
        <w:rPr>
          <w:noProof/>
          <w:sz w:val="20"/>
          <w:szCs w:val="20"/>
        </w:rPr>
      </w:pPr>
    </w:p>
    <w:p w:rsidR="00E51192" w:rsidRPr="00B02DC5" w:rsidRDefault="00EC1580" w:rsidP="00AF7B60">
      <w:pPr>
        <w:jc w:val="both"/>
        <w:rPr>
          <w:sz w:val="22"/>
          <w:szCs w:val="20"/>
        </w:rPr>
      </w:pPr>
      <w:r w:rsidRPr="00B02DC5">
        <w:rPr>
          <w:sz w:val="22"/>
          <w:szCs w:val="20"/>
        </w:rPr>
        <w:lastRenderedPageBreak/>
        <w:t>A</w:t>
      </w:r>
      <w:r w:rsidR="00E51192" w:rsidRPr="00B02DC5">
        <w:rPr>
          <w:sz w:val="22"/>
          <w:szCs w:val="20"/>
        </w:rPr>
        <w:t xml:space="preserve">nother important gap related with site management is land-use guidelines and sub-management programs. </w:t>
      </w:r>
      <w:r w:rsidR="00B02DC5">
        <w:rPr>
          <w:sz w:val="22"/>
          <w:szCs w:val="20"/>
        </w:rPr>
        <w:t>Currently</w:t>
      </w:r>
      <w:r w:rsidR="00E51192" w:rsidRPr="00B02DC5">
        <w:rPr>
          <w:sz w:val="22"/>
          <w:szCs w:val="20"/>
        </w:rPr>
        <w:t xml:space="preserve">, after preparing long term management plans for protected areas, land-use guidelines and sub-programs </w:t>
      </w:r>
      <w:r w:rsidRPr="00B02DC5">
        <w:rPr>
          <w:sz w:val="22"/>
          <w:szCs w:val="20"/>
        </w:rPr>
        <w:t xml:space="preserve">are not </w:t>
      </w:r>
      <w:r w:rsidR="00B02DC5">
        <w:rPr>
          <w:sz w:val="22"/>
          <w:szCs w:val="20"/>
        </w:rPr>
        <w:t xml:space="preserve">usually </w:t>
      </w:r>
      <w:r w:rsidR="00E51192" w:rsidRPr="00B02DC5">
        <w:rPr>
          <w:sz w:val="22"/>
          <w:szCs w:val="20"/>
        </w:rPr>
        <w:t>prepare</w:t>
      </w:r>
      <w:r w:rsidRPr="00B02DC5">
        <w:rPr>
          <w:sz w:val="22"/>
          <w:szCs w:val="20"/>
        </w:rPr>
        <w:t>d</w:t>
      </w:r>
      <w:r w:rsidR="00E51192" w:rsidRPr="00B02DC5">
        <w:rPr>
          <w:sz w:val="22"/>
          <w:szCs w:val="20"/>
        </w:rPr>
        <w:t xml:space="preserve"> for plan</w:t>
      </w:r>
      <w:r w:rsidR="008A1D8A" w:rsidRPr="00B02DC5">
        <w:rPr>
          <w:sz w:val="22"/>
          <w:szCs w:val="20"/>
        </w:rPr>
        <w:t>n</w:t>
      </w:r>
      <w:r w:rsidR="00E51192" w:rsidRPr="00B02DC5">
        <w:rPr>
          <w:sz w:val="22"/>
          <w:szCs w:val="20"/>
        </w:rPr>
        <w:t xml:space="preserve">ers and managers. </w:t>
      </w:r>
      <w:r w:rsidR="00B02DC5">
        <w:rPr>
          <w:sz w:val="22"/>
          <w:szCs w:val="20"/>
        </w:rPr>
        <w:t>Therefore, the m</w:t>
      </w:r>
      <w:r w:rsidR="00E51192" w:rsidRPr="00B02DC5">
        <w:rPr>
          <w:sz w:val="22"/>
          <w:szCs w:val="20"/>
        </w:rPr>
        <w:t xml:space="preserve">anagement plan </w:t>
      </w:r>
      <w:r w:rsidR="00B02DC5">
        <w:rPr>
          <w:sz w:val="22"/>
          <w:szCs w:val="20"/>
        </w:rPr>
        <w:t>ends up being a</w:t>
      </w:r>
      <w:r w:rsidR="00E51192" w:rsidRPr="00B02DC5">
        <w:rPr>
          <w:sz w:val="22"/>
          <w:szCs w:val="20"/>
        </w:rPr>
        <w:t xml:space="preserve"> framework document </w:t>
      </w:r>
      <w:r w:rsidR="004F59C7">
        <w:rPr>
          <w:sz w:val="22"/>
          <w:szCs w:val="20"/>
        </w:rPr>
        <w:t>that</w:t>
      </w:r>
      <w:r w:rsidR="00E51192" w:rsidRPr="00B02DC5">
        <w:rPr>
          <w:sz w:val="22"/>
          <w:szCs w:val="20"/>
        </w:rPr>
        <w:t xml:space="preserve"> doesn’t include </w:t>
      </w:r>
      <w:r w:rsidR="00B02DC5">
        <w:rPr>
          <w:sz w:val="22"/>
          <w:szCs w:val="20"/>
        </w:rPr>
        <w:t xml:space="preserve">any </w:t>
      </w:r>
      <w:r w:rsidR="00E51192" w:rsidRPr="00B02DC5">
        <w:rPr>
          <w:sz w:val="22"/>
          <w:szCs w:val="20"/>
        </w:rPr>
        <w:t>details</w:t>
      </w:r>
      <w:r w:rsidR="004F59C7">
        <w:rPr>
          <w:sz w:val="22"/>
          <w:szCs w:val="20"/>
        </w:rPr>
        <w:t xml:space="preserve"> that would allow managers to implement it on the ground</w:t>
      </w:r>
      <w:r w:rsidR="00E51192" w:rsidRPr="00B02DC5">
        <w:rPr>
          <w:sz w:val="22"/>
          <w:szCs w:val="20"/>
        </w:rPr>
        <w:t>.</w:t>
      </w:r>
      <w:r w:rsidR="004F59C7">
        <w:rPr>
          <w:sz w:val="22"/>
          <w:szCs w:val="20"/>
        </w:rPr>
        <w:t xml:space="preserve"> A</w:t>
      </w:r>
      <w:r w:rsidR="00E51192" w:rsidRPr="00B02DC5">
        <w:rPr>
          <w:sz w:val="22"/>
          <w:szCs w:val="20"/>
        </w:rPr>
        <w:t>ppropriate sub-programs</w:t>
      </w:r>
      <w:r w:rsidR="004F59C7">
        <w:rPr>
          <w:sz w:val="22"/>
          <w:szCs w:val="20"/>
        </w:rPr>
        <w:t xml:space="preserve"> and plans</w:t>
      </w:r>
      <w:r w:rsidR="00E51192" w:rsidRPr="00B02DC5">
        <w:rPr>
          <w:sz w:val="22"/>
          <w:szCs w:val="20"/>
        </w:rPr>
        <w:t xml:space="preserve"> </w:t>
      </w:r>
      <w:r w:rsidR="004F59C7" w:rsidRPr="00B02DC5">
        <w:rPr>
          <w:sz w:val="22"/>
          <w:szCs w:val="20"/>
        </w:rPr>
        <w:t xml:space="preserve">should be developed </w:t>
      </w:r>
      <w:r w:rsidR="00E51192" w:rsidRPr="00B02DC5">
        <w:rPr>
          <w:sz w:val="22"/>
          <w:szCs w:val="20"/>
        </w:rPr>
        <w:t xml:space="preserve">that include how the area </w:t>
      </w:r>
      <w:r w:rsidRPr="00B02DC5">
        <w:rPr>
          <w:sz w:val="22"/>
          <w:szCs w:val="20"/>
        </w:rPr>
        <w:t>should be</w:t>
      </w:r>
      <w:r w:rsidR="00E51192" w:rsidRPr="00B02DC5">
        <w:rPr>
          <w:sz w:val="22"/>
          <w:szCs w:val="20"/>
        </w:rPr>
        <w:t xml:space="preserve"> manage</w:t>
      </w:r>
      <w:r w:rsidRPr="00B02DC5">
        <w:rPr>
          <w:sz w:val="22"/>
          <w:szCs w:val="20"/>
        </w:rPr>
        <w:t>d</w:t>
      </w:r>
      <w:r w:rsidR="00E51192" w:rsidRPr="00B02DC5">
        <w:rPr>
          <w:sz w:val="22"/>
          <w:szCs w:val="20"/>
        </w:rPr>
        <w:t xml:space="preserve"> in order to achieve the desired objectives for biodiversity</w:t>
      </w:r>
      <w:r w:rsidR="004F59C7">
        <w:rPr>
          <w:sz w:val="22"/>
          <w:szCs w:val="20"/>
        </w:rPr>
        <w:t xml:space="preserve"> protection and that </w:t>
      </w:r>
      <w:r w:rsidR="00E51192" w:rsidRPr="00B02DC5">
        <w:rPr>
          <w:sz w:val="22"/>
          <w:szCs w:val="20"/>
        </w:rPr>
        <w:t xml:space="preserve">provide information on the requirements for maintaining ecological integrity and viable populations of species in different types of ecosystems across the landscape. </w:t>
      </w:r>
    </w:p>
    <w:p w:rsidR="009453F6" w:rsidRPr="004F59C7" w:rsidRDefault="009453F6" w:rsidP="00AF7B60">
      <w:pPr>
        <w:jc w:val="both"/>
        <w:rPr>
          <w:sz w:val="22"/>
          <w:szCs w:val="20"/>
        </w:rPr>
      </w:pPr>
    </w:p>
    <w:p w:rsidR="00933A40" w:rsidRDefault="00933A40" w:rsidP="00933A40">
      <w:pPr>
        <w:jc w:val="both"/>
        <w:rPr>
          <w:sz w:val="22"/>
          <w:szCs w:val="20"/>
        </w:rPr>
      </w:pPr>
      <w:r>
        <w:rPr>
          <w:sz w:val="22"/>
          <w:szCs w:val="20"/>
        </w:rPr>
        <w:t>Under component 1, the project will carry out the following activities:</w:t>
      </w:r>
      <w:r w:rsidRPr="004F59C7">
        <w:rPr>
          <w:sz w:val="22"/>
          <w:szCs w:val="20"/>
        </w:rPr>
        <w:t xml:space="preserve"> </w:t>
      </w:r>
    </w:p>
    <w:p w:rsidR="00933A40" w:rsidRDefault="00933A40" w:rsidP="00933A40">
      <w:pPr>
        <w:jc w:val="both"/>
        <w:rPr>
          <w:sz w:val="22"/>
          <w:szCs w:val="20"/>
        </w:rPr>
      </w:pPr>
    </w:p>
    <w:p w:rsidR="00933A40" w:rsidRPr="00B37B22" w:rsidRDefault="00BF6F01" w:rsidP="00BD456E">
      <w:pPr>
        <w:numPr>
          <w:ilvl w:val="0"/>
          <w:numId w:val="7"/>
        </w:numPr>
        <w:ind w:left="426"/>
        <w:jc w:val="both"/>
        <w:rPr>
          <w:color w:val="FF0000"/>
          <w:sz w:val="22"/>
          <w:szCs w:val="20"/>
        </w:rPr>
      </w:pPr>
      <w:r w:rsidRPr="00B37B22">
        <w:rPr>
          <w:color w:val="FF0000"/>
          <w:sz w:val="22"/>
          <w:szCs w:val="20"/>
        </w:rPr>
        <w:t>Carry out the necessary surveys and analysis required for the e</w:t>
      </w:r>
      <w:r w:rsidR="00933A40" w:rsidRPr="00B37B22">
        <w:rPr>
          <w:color w:val="FF0000"/>
          <w:sz w:val="22"/>
          <w:szCs w:val="20"/>
        </w:rPr>
        <w:t xml:space="preserve">stablishment of </w:t>
      </w:r>
      <w:r w:rsidRPr="00B37B22">
        <w:rPr>
          <w:color w:val="FF0000"/>
          <w:sz w:val="22"/>
          <w:szCs w:val="20"/>
        </w:rPr>
        <w:t xml:space="preserve">a </w:t>
      </w:r>
      <w:r w:rsidR="00933A40" w:rsidRPr="00B37B22">
        <w:rPr>
          <w:color w:val="FF0000"/>
          <w:sz w:val="22"/>
          <w:szCs w:val="20"/>
        </w:rPr>
        <w:t>new Steppe Protected Area in Karacadağ</w:t>
      </w:r>
      <w:r w:rsidR="002316C5" w:rsidRPr="00B37B22">
        <w:rPr>
          <w:color w:val="FF0000"/>
          <w:sz w:val="22"/>
          <w:szCs w:val="20"/>
        </w:rPr>
        <w:t>. Activities include (i) c</w:t>
      </w:r>
      <w:r w:rsidR="00FA6DB8" w:rsidRPr="00B37B22">
        <w:rPr>
          <w:color w:val="FF0000"/>
          <w:sz w:val="22"/>
          <w:szCs w:val="20"/>
        </w:rPr>
        <w:t>arry</w:t>
      </w:r>
      <w:r w:rsidR="002316C5" w:rsidRPr="00B37B22">
        <w:rPr>
          <w:color w:val="FF0000"/>
          <w:sz w:val="22"/>
          <w:szCs w:val="20"/>
        </w:rPr>
        <w:t xml:space="preserve">ing out </w:t>
      </w:r>
      <w:r w:rsidR="00FA6DB8" w:rsidRPr="00B37B22">
        <w:rPr>
          <w:color w:val="FF0000"/>
          <w:sz w:val="22"/>
          <w:szCs w:val="20"/>
        </w:rPr>
        <w:t xml:space="preserve"> baseline analysis to identify the area (in </w:t>
      </w:r>
      <w:r w:rsidR="00BC77C2" w:rsidRPr="00B37B22">
        <w:rPr>
          <w:color w:val="FF0000"/>
          <w:sz w:val="22"/>
          <w:szCs w:val="20"/>
        </w:rPr>
        <w:t xml:space="preserve">10.000 </w:t>
      </w:r>
      <w:r w:rsidR="00FA6DB8" w:rsidRPr="00B37B22">
        <w:rPr>
          <w:color w:val="FF0000"/>
          <w:sz w:val="22"/>
          <w:szCs w:val="20"/>
        </w:rPr>
        <w:t>ha) that would fall under the protected area status</w:t>
      </w:r>
      <w:r w:rsidR="002316C5" w:rsidRPr="00B37B22">
        <w:rPr>
          <w:color w:val="FF0000"/>
          <w:sz w:val="22"/>
          <w:szCs w:val="20"/>
        </w:rPr>
        <w:t>; (ii) a</w:t>
      </w:r>
      <w:r w:rsidR="00FA6DB8" w:rsidRPr="00B37B22">
        <w:rPr>
          <w:color w:val="FF0000"/>
          <w:sz w:val="22"/>
          <w:szCs w:val="20"/>
        </w:rPr>
        <w:t>ssess</w:t>
      </w:r>
      <w:r w:rsidR="00BC77C2" w:rsidRPr="00B37B22">
        <w:rPr>
          <w:color w:val="FF0000"/>
          <w:sz w:val="22"/>
          <w:szCs w:val="20"/>
        </w:rPr>
        <w:t>ing</w:t>
      </w:r>
      <w:r w:rsidR="00FA6DB8" w:rsidRPr="00B37B22">
        <w:rPr>
          <w:color w:val="FF0000"/>
          <w:sz w:val="22"/>
          <w:szCs w:val="20"/>
        </w:rPr>
        <w:t xml:space="preserve"> of ecosystem services</w:t>
      </w:r>
      <w:r w:rsidR="002316C5" w:rsidRPr="00B37B22">
        <w:rPr>
          <w:color w:val="FF0000"/>
          <w:sz w:val="22"/>
          <w:szCs w:val="20"/>
        </w:rPr>
        <w:t>; (iii)</w:t>
      </w:r>
      <w:r w:rsidR="0028629A" w:rsidRPr="00B37B22">
        <w:rPr>
          <w:color w:val="FF0000"/>
          <w:sz w:val="22"/>
          <w:szCs w:val="20"/>
        </w:rPr>
        <w:t xml:space="preserve"> </w:t>
      </w:r>
      <w:r w:rsidR="0067048F" w:rsidRPr="00B37B22">
        <w:rPr>
          <w:color w:val="FF0000"/>
          <w:sz w:val="22"/>
          <w:szCs w:val="20"/>
        </w:rPr>
        <w:t>socio-economic impact analysis of the establishment of the new area, a biodiversity monitoring program, and financial sustainability plan; and (iv) carrying out legal and administrative analysis to identify the requirements to establish a new protected area in Karacadağ</w:t>
      </w:r>
      <w:r w:rsidRPr="00B37B22">
        <w:rPr>
          <w:color w:val="FF0000"/>
          <w:sz w:val="22"/>
          <w:szCs w:val="20"/>
        </w:rPr>
        <w:t>;</w:t>
      </w:r>
      <w:r w:rsidR="0067048F" w:rsidRPr="00B37B22">
        <w:rPr>
          <w:color w:val="FF0000"/>
          <w:sz w:val="22"/>
          <w:szCs w:val="20"/>
        </w:rPr>
        <w:t xml:space="preserve"> (v) </w:t>
      </w:r>
      <w:r w:rsidR="000E70D5" w:rsidRPr="00B37B22">
        <w:rPr>
          <w:color w:val="FF0000"/>
          <w:sz w:val="22"/>
          <w:szCs w:val="20"/>
        </w:rPr>
        <w:t>p</w:t>
      </w:r>
      <w:r w:rsidR="00FA6DB8" w:rsidRPr="00B37B22">
        <w:rPr>
          <w:color w:val="FF0000"/>
          <w:sz w:val="22"/>
          <w:szCs w:val="20"/>
        </w:rPr>
        <w:t>repar</w:t>
      </w:r>
      <w:r w:rsidR="00BC77C2" w:rsidRPr="00B37B22">
        <w:rPr>
          <w:color w:val="FF0000"/>
          <w:sz w:val="22"/>
          <w:szCs w:val="20"/>
        </w:rPr>
        <w:t>ing</w:t>
      </w:r>
      <w:r w:rsidR="00FA6DB8" w:rsidRPr="00B37B22">
        <w:rPr>
          <w:color w:val="FF0000"/>
          <w:sz w:val="22"/>
          <w:szCs w:val="20"/>
        </w:rPr>
        <w:t xml:space="preserve"> </w:t>
      </w:r>
      <w:r w:rsidR="00511CC1" w:rsidRPr="00B37B22">
        <w:rPr>
          <w:color w:val="FF0000"/>
          <w:sz w:val="22"/>
          <w:szCs w:val="20"/>
        </w:rPr>
        <w:t xml:space="preserve">first </w:t>
      </w:r>
      <w:r w:rsidR="00FA6DB8" w:rsidRPr="00B37B22">
        <w:rPr>
          <w:color w:val="FF0000"/>
          <w:sz w:val="22"/>
          <w:szCs w:val="20"/>
        </w:rPr>
        <w:t>management plan for the future Karacadağ steppe protected area, including</w:t>
      </w:r>
      <w:r w:rsidR="008566DD" w:rsidRPr="00B37B22">
        <w:rPr>
          <w:color w:val="FF0000"/>
          <w:sz w:val="22"/>
          <w:szCs w:val="20"/>
        </w:rPr>
        <w:t xml:space="preserve"> financial plan</w:t>
      </w:r>
      <w:r w:rsidRPr="00B37B22">
        <w:rPr>
          <w:color w:val="FF0000"/>
          <w:sz w:val="22"/>
          <w:szCs w:val="20"/>
        </w:rPr>
        <w:t>.</w:t>
      </w:r>
      <w:r w:rsidR="008566DD" w:rsidRPr="00B37B22">
        <w:rPr>
          <w:color w:val="FF0000"/>
          <w:sz w:val="22"/>
          <w:szCs w:val="20"/>
        </w:rPr>
        <w:t xml:space="preserve"> </w:t>
      </w:r>
      <w:r w:rsidR="00FA6DB8" w:rsidRPr="00B37B22">
        <w:rPr>
          <w:color w:val="FF0000"/>
          <w:sz w:val="22"/>
          <w:szCs w:val="20"/>
        </w:rPr>
        <w:t xml:space="preserve"> </w:t>
      </w:r>
    </w:p>
    <w:p w:rsidR="00BF6F01" w:rsidRPr="00B37B22" w:rsidRDefault="002316C5" w:rsidP="00464090">
      <w:pPr>
        <w:numPr>
          <w:ilvl w:val="0"/>
          <w:numId w:val="7"/>
        </w:numPr>
        <w:ind w:left="426"/>
        <w:jc w:val="both"/>
        <w:rPr>
          <w:color w:val="FF0000"/>
          <w:sz w:val="22"/>
          <w:szCs w:val="20"/>
        </w:rPr>
      </w:pPr>
      <w:r w:rsidRPr="00B37B22">
        <w:rPr>
          <w:color w:val="FF0000"/>
          <w:sz w:val="22"/>
          <w:szCs w:val="20"/>
        </w:rPr>
        <w:t>E</w:t>
      </w:r>
      <w:r w:rsidR="00A77FEC" w:rsidRPr="00B37B22">
        <w:rPr>
          <w:color w:val="FF0000"/>
          <w:sz w:val="22"/>
          <w:szCs w:val="20"/>
        </w:rPr>
        <w:t>nhanc</w:t>
      </w:r>
      <w:r w:rsidRPr="00B37B22">
        <w:rPr>
          <w:color w:val="FF0000"/>
          <w:sz w:val="22"/>
          <w:szCs w:val="20"/>
        </w:rPr>
        <w:t>ing</w:t>
      </w:r>
      <w:r w:rsidR="00A77FEC" w:rsidRPr="00B37B22">
        <w:rPr>
          <w:color w:val="FF0000"/>
          <w:sz w:val="22"/>
          <w:szCs w:val="20"/>
        </w:rPr>
        <w:t xml:space="preserve"> management effectiveness of the Kizilkuyu Wildlife Development Area</w:t>
      </w:r>
      <w:r w:rsidR="00BF6F01" w:rsidRPr="00B37B22">
        <w:rPr>
          <w:color w:val="FF0000"/>
          <w:sz w:val="22"/>
          <w:szCs w:val="20"/>
        </w:rPr>
        <w:t xml:space="preserve"> (WDA)</w:t>
      </w:r>
      <w:r w:rsidR="00A77FEC" w:rsidRPr="00B37B22">
        <w:rPr>
          <w:color w:val="FF0000"/>
          <w:sz w:val="22"/>
          <w:szCs w:val="20"/>
        </w:rPr>
        <w:t>,</w:t>
      </w:r>
      <w:r w:rsidR="00C2141F" w:rsidRPr="00B37B22">
        <w:rPr>
          <w:color w:val="FF0000"/>
          <w:sz w:val="22"/>
          <w:szCs w:val="20"/>
        </w:rPr>
        <w:t xml:space="preserve"> by</w:t>
      </w:r>
      <w:r w:rsidR="00BD456E" w:rsidRPr="00B37B22">
        <w:rPr>
          <w:color w:val="FF0000"/>
          <w:sz w:val="22"/>
          <w:szCs w:val="20"/>
        </w:rPr>
        <w:t>:</w:t>
      </w:r>
      <w:r w:rsidR="00F62FE4" w:rsidRPr="00B37B22">
        <w:rPr>
          <w:color w:val="FF0000"/>
          <w:sz w:val="22"/>
          <w:szCs w:val="20"/>
        </w:rPr>
        <w:t xml:space="preserve"> </w:t>
      </w:r>
      <w:r w:rsidR="00C2141F" w:rsidRPr="00B37B22">
        <w:rPr>
          <w:color w:val="FF0000"/>
          <w:sz w:val="22"/>
          <w:szCs w:val="20"/>
        </w:rPr>
        <w:t>(i)</w:t>
      </w:r>
      <w:r w:rsidR="00075B4E" w:rsidRPr="00B37B22">
        <w:rPr>
          <w:color w:val="FF0000"/>
          <w:sz w:val="22"/>
          <w:szCs w:val="20"/>
        </w:rPr>
        <w:t xml:space="preserve"> </w:t>
      </w:r>
      <w:r w:rsidR="00511CC1" w:rsidRPr="00B37B22">
        <w:rPr>
          <w:color w:val="FF0000"/>
          <w:sz w:val="22"/>
          <w:szCs w:val="20"/>
        </w:rPr>
        <w:t xml:space="preserve">updating the management plan’s focus on steppe biodiversity through targeted biodiversity surveys; (ii) </w:t>
      </w:r>
      <w:r w:rsidR="00977203" w:rsidRPr="00B37B22">
        <w:rPr>
          <w:color w:val="FF0000"/>
          <w:sz w:val="22"/>
          <w:szCs w:val="20"/>
        </w:rPr>
        <w:t xml:space="preserve">conducting a biodiversity-based training needs assessment of WDA staff; </w:t>
      </w:r>
      <w:r w:rsidR="00C2141F" w:rsidRPr="00B37B22">
        <w:rPr>
          <w:color w:val="FF0000"/>
          <w:sz w:val="22"/>
          <w:szCs w:val="20"/>
        </w:rPr>
        <w:t xml:space="preserve">(ii) </w:t>
      </w:r>
      <w:r w:rsidR="00511CC1" w:rsidRPr="00B37B22">
        <w:rPr>
          <w:color w:val="FF0000"/>
          <w:sz w:val="22"/>
          <w:szCs w:val="20"/>
        </w:rPr>
        <w:t xml:space="preserve">elaborating </w:t>
      </w:r>
      <w:r w:rsidR="00FA6DB8" w:rsidRPr="00B37B22">
        <w:rPr>
          <w:color w:val="FF0000"/>
          <w:sz w:val="22"/>
          <w:szCs w:val="20"/>
        </w:rPr>
        <w:t>a biodiversity monitoring program</w:t>
      </w:r>
      <w:r w:rsidR="00C2141F" w:rsidRPr="00B37B22">
        <w:rPr>
          <w:color w:val="FF0000"/>
          <w:sz w:val="22"/>
          <w:szCs w:val="20"/>
        </w:rPr>
        <w:t xml:space="preserve">; </w:t>
      </w:r>
      <w:r w:rsidR="00511CC1" w:rsidRPr="00B37B22">
        <w:rPr>
          <w:color w:val="FF0000"/>
          <w:sz w:val="22"/>
          <w:szCs w:val="20"/>
        </w:rPr>
        <w:t xml:space="preserve">(iii) </w:t>
      </w:r>
      <w:r w:rsidR="00977203" w:rsidRPr="00B37B22">
        <w:rPr>
          <w:color w:val="FF0000"/>
          <w:sz w:val="22"/>
          <w:szCs w:val="20"/>
        </w:rPr>
        <w:t xml:space="preserve">carrying out an assessment of ecosystem services in Kızılkuyu steppe protected area; </w:t>
      </w:r>
      <w:r w:rsidR="00C2141F" w:rsidRPr="00B37B22">
        <w:rPr>
          <w:color w:val="FF0000"/>
          <w:sz w:val="22"/>
          <w:szCs w:val="20"/>
        </w:rPr>
        <w:t>(i</w:t>
      </w:r>
      <w:r w:rsidR="00511CC1" w:rsidRPr="00B37B22">
        <w:rPr>
          <w:color w:val="FF0000"/>
          <w:sz w:val="22"/>
          <w:szCs w:val="20"/>
        </w:rPr>
        <w:t>v</w:t>
      </w:r>
      <w:r w:rsidR="00C2141F" w:rsidRPr="00B37B22">
        <w:rPr>
          <w:color w:val="FF0000"/>
          <w:sz w:val="22"/>
          <w:szCs w:val="20"/>
        </w:rPr>
        <w:t xml:space="preserve">) </w:t>
      </w:r>
      <w:r w:rsidR="00933A40" w:rsidRPr="00B37B22">
        <w:rPr>
          <w:color w:val="FF0000"/>
          <w:sz w:val="22"/>
          <w:szCs w:val="20"/>
        </w:rPr>
        <w:t>develop</w:t>
      </w:r>
      <w:r w:rsidR="00C2141F" w:rsidRPr="00B37B22">
        <w:rPr>
          <w:color w:val="FF0000"/>
          <w:sz w:val="22"/>
          <w:szCs w:val="20"/>
        </w:rPr>
        <w:t>ing</w:t>
      </w:r>
      <w:r w:rsidR="00933A40" w:rsidRPr="00B37B22">
        <w:rPr>
          <w:color w:val="FF0000"/>
          <w:sz w:val="22"/>
          <w:szCs w:val="20"/>
        </w:rPr>
        <w:t xml:space="preserve"> a visitor management program for the Kızılkuyu </w:t>
      </w:r>
      <w:r w:rsidR="00BF6F01" w:rsidRPr="00B37B22">
        <w:rPr>
          <w:color w:val="FF0000"/>
          <w:sz w:val="22"/>
          <w:szCs w:val="20"/>
        </w:rPr>
        <w:t>WDA</w:t>
      </w:r>
      <w:r w:rsidR="00C2141F" w:rsidRPr="00B37B22">
        <w:rPr>
          <w:color w:val="FF0000"/>
          <w:sz w:val="22"/>
          <w:szCs w:val="20"/>
        </w:rPr>
        <w:t>; and (</w:t>
      </w:r>
      <w:r w:rsidR="00BF6F01" w:rsidRPr="00B37B22">
        <w:rPr>
          <w:color w:val="FF0000"/>
          <w:sz w:val="22"/>
          <w:szCs w:val="20"/>
        </w:rPr>
        <w:t>i</w:t>
      </w:r>
      <w:r w:rsidR="00C2141F" w:rsidRPr="00B37B22">
        <w:rPr>
          <w:color w:val="FF0000"/>
          <w:sz w:val="22"/>
          <w:szCs w:val="20"/>
        </w:rPr>
        <w:t xml:space="preserve">v) </w:t>
      </w:r>
      <w:r w:rsidR="00680483" w:rsidRPr="00B37B22">
        <w:rPr>
          <w:color w:val="FF0000"/>
          <w:sz w:val="22"/>
          <w:szCs w:val="20"/>
        </w:rPr>
        <w:t>Evaluating management effectiveness of Kızılkuyu WDA with the Management Ef</w:t>
      </w:r>
      <w:r w:rsidR="00BD456E" w:rsidRPr="00B37B22">
        <w:rPr>
          <w:color w:val="FF0000"/>
          <w:sz w:val="22"/>
          <w:szCs w:val="20"/>
        </w:rPr>
        <w:t>f</w:t>
      </w:r>
      <w:r w:rsidR="00680483" w:rsidRPr="00B37B22">
        <w:rPr>
          <w:color w:val="FF0000"/>
          <w:sz w:val="22"/>
          <w:szCs w:val="20"/>
        </w:rPr>
        <w:t xml:space="preserve">ectiveness Tracking Tool (METT) to monitor of </w:t>
      </w:r>
      <w:r w:rsidR="00680483" w:rsidRPr="00B37B22">
        <w:rPr>
          <w:color w:val="FF0000"/>
          <w:sz w:val="22"/>
          <w:szCs w:val="22"/>
        </w:rPr>
        <w:t>progress, identify key management issues, and appropriate follow-up steps  in the area.</w:t>
      </w:r>
    </w:p>
    <w:p w:rsidR="0067048F" w:rsidRPr="00464090" w:rsidRDefault="00977203" w:rsidP="0067048F">
      <w:pPr>
        <w:pStyle w:val="ListParagraph"/>
        <w:numPr>
          <w:ilvl w:val="0"/>
          <w:numId w:val="7"/>
        </w:numPr>
        <w:ind w:left="426"/>
        <w:rPr>
          <w:sz w:val="22"/>
          <w:szCs w:val="20"/>
        </w:rPr>
      </w:pPr>
      <w:r w:rsidRPr="00B37B22">
        <w:rPr>
          <w:color w:val="FF0000"/>
          <w:sz w:val="22"/>
          <w:szCs w:val="20"/>
        </w:rPr>
        <w:t xml:space="preserve">Joint biodiversity conservation action plan between the two PA </w:t>
      </w:r>
      <w:r w:rsidR="00BF6F01" w:rsidRPr="00B37B22">
        <w:rPr>
          <w:color w:val="FF0000"/>
          <w:sz w:val="22"/>
          <w:szCs w:val="20"/>
        </w:rPr>
        <w:t xml:space="preserve">identifying biodiversity hot spot areas </w:t>
      </w:r>
      <w:r w:rsidRPr="00B37B22">
        <w:rPr>
          <w:color w:val="FF0000"/>
          <w:sz w:val="22"/>
          <w:szCs w:val="20"/>
        </w:rPr>
        <w:t xml:space="preserve">within each PA and in the landscape around them and connecting them across </w:t>
      </w:r>
      <w:r w:rsidR="00BF6F01" w:rsidRPr="00B37B22">
        <w:rPr>
          <w:color w:val="FF0000"/>
          <w:sz w:val="22"/>
          <w:szCs w:val="20"/>
        </w:rPr>
        <w:t>the Anatolia steppe ecosystem</w:t>
      </w:r>
      <w:r w:rsidRPr="00B37B22">
        <w:rPr>
          <w:color w:val="FF0000"/>
          <w:sz w:val="22"/>
          <w:szCs w:val="20"/>
        </w:rPr>
        <w:t xml:space="preserve">; </w:t>
      </w:r>
      <w:r w:rsidR="00BF6F01" w:rsidRPr="00B37B22">
        <w:rPr>
          <w:color w:val="FF0000"/>
          <w:sz w:val="22"/>
          <w:szCs w:val="20"/>
        </w:rPr>
        <w:t xml:space="preserve"> and mapping </w:t>
      </w:r>
      <w:r w:rsidRPr="00B37B22">
        <w:rPr>
          <w:color w:val="FF0000"/>
          <w:sz w:val="22"/>
          <w:szCs w:val="20"/>
        </w:rPr>
        <w:t>these hotspots for use in more detailed planning under Component 3. This will include priority species and habitat conservation plans that will look not only at species and habitats within the protected areas but also as this biodiversity inter-relates with the landscape surrounding the each PA.  Work will also include management and zoning plans to</w:t>
      </w:r>
      <w:r>
        <w:rPr>
          <w:sz w:val="22"/>
          <w:szCs w:val="20"/>
        </w:rPr>
        <w:t xml:space="preserve"> provide for connectivity and </w:t>
      </w:r>
      <w:r>
        <w:rPr>
          <w:color w:val="FF0000"/>
          <w:sz w:val="20"/>
          <w:szCs w:val="20"/>
        </w:rPr>
        <w:t>i</w:t>
      </w:r>
      <w:r w:rsidRPr="009B0E22">
        <w:rPr>
          <w:color w:val="FF0000"/>
          <w:sz w:val="20"/>
          <w:szCs w:val="20"/>
        </w:rPr>
        <w:t>nstallation of infrastructure and equipment required for effective management</w:t>
      </w:r>
      <w:r>
        <w:rPr>
          <w:color w:val="FF0000"/>
          <w:sz w:val="20"/>
          <w:szCs w:val="20"/>
        </w:rPr>
        <w:t xml:space="preserve">. </w:t>
      </w:r>
    </w:p>
    <w:p w:rsidR="006455CF" w:rsidRPr="000E70D5" w:rsidRDefault="006455CF" w:rsidP="00680483">
      <w:pPr>
        <w:ind w:left="1080"/>
        <w:jc w:val="both"/>
        <w:rPr>
          <w:sz w:val="22"/>
          <w:szCs w:val="20"/>
        </w:rPr>
      </w:pPr>
    </w:p>
    <w:p w:rsidR="00102CCD" w:rsidRPr="000E70D5" w:rsidRDefault="001846F8" w:rsidP="005A4230">
      <w:pPr>
        <w:tabs>
          <w:tab w:val="left" w:pos="1560"/>
        </w:tabs>
        <w:ind w:left="1560" w:hanging="1560"/>
        <w:jc w:val="both"/>
        <w:rPr>
          <w:b/>
          <w:sz w:val="22"/>
          <w:szCs w:val="20"/>
        </w:rPr>
      </w:pPr>
      <w:r w:rsidRPr="000E70D5">
        <w:rPr>
          <w:b/>
          <w:sz w:val="22"/>
          <w:szCs w:val="20"/>
        </w:rPr>
        <w:t xml:space="preserve">Component 2. </w:t>
      </w:r>
      <w:r w:rsidR="006455CF" w:rsidRPr="000E70D5">
        <w:rPr>
          <w:b/>
          <w:sz w:val="22"/>
          <w:szCs w:val="20"/>
        </w:rPr>
        <w:tab/>
      </w:r>
      <w:r w:rsidR="00E56802" w:rsidRPr="00E56802">
        <w:rPr>
          <w:b/>
          <w:color w:val="FF0000"/>
          <w:sz w:val="22"/>
          <w:szCs w:val="20"/>
        </w:rPr>
        <w:t>Mainstreaming</w:t>
      </w:r>
      <w:r w:rsidR="00E51192" w:rsidRPr="000E70D5">
        <w:rPr>
          <w:b/>
          <w:sz w:val="22"/>
          <w:szCs w:val="20"/>
        </w:rPr>
        <w:t xml:space="preserve"> steppe biodiversity conservation into production landscapes</w:t>
      </w:r>
      <w:r w:rsidR="00CD2DB9" w:rsidRPr="000E70D5">
        <w:rPr>
          <w:b/>
          <w:sz w:val="22"/>
          <w:szCs w:val="20"/>
        </w:rPr>
        <w:t>.</w:t>
      </w:r>
      <w:r w:rsidR="00E51192" w:rsidRPr="000E70D5">
        <w:rPr>
          <w:b/>
          <w:sz w:val="22"/>
          <w:szCs w:val="20"/>
        </w:rPr>
        <w:t xml:space="preserve"> </w:t>
      </w:r>
    </w:p>
    <w:p w:rsidR="00102CCD" w:rsidRPr="000E70D5" w:rsidRDefault="00102CCD" w:rsidP="00AF7B60">
      <w:pPr>
        <w:jc w:val="both"/>
        <w:rPr>
          <w:sz w:val="22"/>
          <w:szCs w:val="20"/>
        </w:rPr>
      </w:pPr>
    </w:p>
    <w:p w:rsidR="001846F8" w:rsidRPr="00163B83" w:rsidRDefault="00CD2DB9" w:rsidP="00D75FAF">
      <w:pPr>
        <w:jc w:val="both"/>
        <w:rPr>
          <w:sz w:val="22"/>
          <w:szCs w:val="20"/>
        </w:rPr>
      </w:pPr>
      <w:r w:rsidRPr="00163B83">
        <w:rPr>
          <w:sz w:val="22"/>
          <w:szCs w:val="20"/>
        </w:rPr>
        <w:t>Th</w:t>
      </w:r>
      <w:r w:rsidR="00102CCD" w:rsidRPr="00163B83">
        <w:rPr>
          <w:sz w:val="22"/>
          <w:szCs w:val="20"/>
        </w:rPr>
        <w:t>is component addresses the</w:t>
      </w:r>
      <w:r w:rsidRPr="00163B83">
        <w:rPr>
          <w:sz w:val="22"/>
          <w:szCs w:val="20"/>
        </w:rPr>
        <w:t xml:space="preserve"> </w:t>
      </w:r>
      <w:r w:rsidR="001846F8" w:rsidRPr="00163B83">
        <w:rPr>
          <w:sz w:val="22"/>
          <w:szCs w:val="20"/>
        </w:rPr>
        <w:t xml:space="preserve">second barrier </w:t>
      </w:r>
      <w:r w:rsidR="00102CCD" w:rsidRPr="00163B83">
        <w:rPr>
          <w:sz w:val="22"/>
          <w:szCs w:val="20"/>
        </w:rPr>
        <w:t xml:space="preserve">discussed above, namely the </w:t>
      </w:r>
      <w:r w:rsidR="001846F8" w:rsidRPr="00163B83">
        <w:rPr>
          <w:sz w:val="22"/>
          <w:szCs w:val="20"/>
        </w:rPr>
        <w:t>limited operational implementation for individual Steppe Protected Area-SPA management practices on the ground</w:t>
      </w:r>
      <w:r w:rsidR="00163B83">
        <w:rPr>
          <w:sz w:val="22"/>
          <w:szCs w:val="20"/>
        </w:rPr>
        <w:t xml:space="preserve">, with a particular focus on </w:t>
      </w:r>
      <w:r w:rsidR="00D75FAF">
        <w:rPr>
          <w:sz w:val="22"/>
          <w:szCs w:val="20"/>
        </w:rPr>
        <w:t xml:space="preserve">mainstreaming </w:t>
      </w:r>
      <w:r w:rsidR="00163B83">
        <w:rPr>
          <w:sz w:val="22"/>
          <w:szCs w:val="20"/>
        </w:rPr>
        <w:t xml:space="preserve"> biodiversity conservation into production landscapes.</w:t>
      </w:r>
    </w:p>
    <w:p w:rsidR="001846F8" w:rsidRPr="00163B83" w:rsidRDefault="001846F8" w:rsidP="00AF7B60">
      <w:pPr>
        <w:jc w:val="both"/>
        <w:rPr>
          <w:sz w:val="22"/>
          <w:szCs w:val="20"/>
        </w:rPr>
      </w:pPr>
    </w:p>
    <w:p w:rsidR="00984FF2" w:rsidRPr="00163B83" w:rsidRDefault="00984FF2" w:rsidP="00D75FAF">
      <w:pPr>
        <w:autoSpaceDE w:val="0"/>
        <w:autoSpaceDN w:val="0"/>
        <w:adjustRightInd w:val="0"/>
        <w:jc w:val="both"/>
        <w:rPr>
          <w:sz w:val="22"/>
          <w:szCs w:val="20"/>
        </w:rPr>
      </w:pPr>
      <w:r w:rsidRPr="00163B83">
        <w:rPr>
          <w:sz w:val="22"/>
          <w:szCs w:val="20"/>
        </w:rPr>
        <w:t xml:space="preserve">Developing a stronger sub-system of steppe protected area that protects a representative cross-section of steppe ecosystems will be difficult without concerned effort to generate the information, institutional and human capacity needed to support such a process.  In the baseline situation, the GDNCNP, Department for National Parks and Department for Wildlife Development will face capacity constraints in achieving this Government commitment and will require assistance from other non-profit </w:t>
      </w:r>
      <w:r w:rsidR="009C4640">
        <w:rPr>
          <w:sz w:val="22"/>
          <w:szCs w:val="20"/>
        </w:rPr>
        <w:t>CSO</w:t>
      </w:r>
      <w:r w:rsidRPr="00163B83">
        <w:rPr>
          <w:sz w:val="22"/>
          <w:szCs w:val="20"/>
        </w:rPr>
        <w:t xml:space="preserve"> and academic stakeholders to continue down this path to </w:t>
      </w:r>
      <w:r w:rsidR="00834600">
        <w:rPr>
          <w:sz w:val="22"/>
          <w:szCs w:val="20"/>
        </w:rPr>
        <w:t>designat</w:t>
      </w:r>
      <w:r w:rsidR="00D75FAF">
        <w:rPr>
          <w:sz w:val="22"/>
          <w:szCs w:val="20"/>
        </w:rPr>
        <w:t>e</w:t>
      </w:r>
      <w:r w:rsidR="00834600">
        <w:rPr>
          <w:sz w:val="22"/>
          <w:szCs w:val="20"/>
        </w:rPr>
        <w:t xml:space="preserve"> </w:t>
      </w:r>
      <w:r w:rsidRPr="00163B83">
        <w:rPr>
          <w:sz w:val="22"/>
          <w:szCs w:val="20"/>
        </w:rPr>
        <w:t xml:space="preserve">new steppe PA consultations and planning documentation. </w:t>
      </w:r>
    </w:p>
    <w:p w:rsidR="001846F8" w:rsidRPr="001F57C8" w:rsidRDefault="001846F8" w:rsidP="00AF7B60">
      <w:pPr>
        <w:jc w:val="both"/>
        <w:rPr>
          <w:sz w:val="20"/>
          <w:szCs w:val="20"/>
        </w:rPr>
      </w:pPr>
    </w:p>
    <w:p w:rsidR="001846F8" w:rsidRDefault="000415B1" w:rsidP="00AF7B60">
      <w:pPr>
        <w:jc w:val="both"/>
        <w:rPr>
          <w:sz w:val="22"/>
          <w:szCs w:val="20"/>
        </w:rPr>
      </w:pPr>
      <w:r w:rsidRPr="00163B83">
        <w:rPr>
          <w:sz w:val="22"/>
          <w:szCs w:val="20"/>
        </w:rPr>
        <w:t>I</w:t>
      </w:r>
      <w:r w:rsidR="001846F8" w:rsidRPr="00163B83">
        <w:rPr>
          <w:sz w:val="22"/>
          <w:szCs w:val="20"/>
        </w:rPr>
        <w:t>n order to support site level operationalization of steppe ecosystem conservation and sustainable use</w:t>
      </w:r>
      <w:r w:rsidRPr="00163B83">
        <w:rPr>
          <w:sz w:val="22"/>
          <w:szCs w:val="20"/>
        </w:rPr>
        <w:t>, the project will</w:t>
      </w:r>
      <w:r w:rsidR="00BD319C">
        <w:rPr>
          <w:sz w:val="22"/>
          <w:szCs w:val="20"/>
        </w:rPr>
        <w:t xml:space="preserve"> </w:t>
      </w:r>
      <w:r w:rsidR="00F63724">
        <w:rPr>
          <w:sz w:val="22"/>
          <w:szCs w:val="20"/>
        </w:rPr>
        <w:t>focus its</w:t>
      </w:r>
      <w:r w:rsidR="00BD319C">
        <w:rPr>
          <w:sz w:val="22"/>
          <w:szCs w:val="20"/>
        </w:rPr>
        <w:t xml:space="preserve"> effort</w:t>
      </w:r>
      <w:r w:rsidR="00F63724">
        <w:rPr>
          <w:sz w:val="22"/>
          <w:szCs w:val="20"/>
        </w:rPr>
        <w:t>s</w:t>
      </w:r>
      <w:r w:rsidR="00BD319C">
        <w:rPr>
          <w:sz w:val="22"/>
          <w:szCs w:val="20"/>
        </w:rPr>
        <w:t xml:space="preserve"> </w:t>
      </w:r>
      <w:r w:rsidR="00F63724">
        <w:rPr>
          <w:sz w:val="22"/>
          <w:szCs w:val="20"/>
        </w:rPr>
        <w:t>on</w:t>
      </w:r>
      <w:r w:rsidR="00BD319C">
        <w:rPr>
          <w:sz w:val="22"/>
          <w:szCs w:val="20"/>
        </w:rPr>
        <w:t xml:space="preserve"> reconcil</w:t>
      </w:r>
      <w:r w:rsidR="00F63724">
        <w:rPr>
          <w:sz w:val="22"/>
          <w:szCs w:val="20"/>
        </w:rPr>
        <w:t>ing</w:t>
      </w:r>
      <w:r w:rsidR="00BD319C">
        <w:rPr>
          <w:sz w:val="22"/>
          <w:szCs w:val="20"/>
        </w:rPr>
        <w:t xml:space="preserve"> land use activities with steppe biodiversity conservation in sensitive buffer zones, by implementing the following activities:</w:t>
      </w:r>
    </w:p>
    <w:p w:rsidR="00010379" w:rsidRPr="00010379" w:rsidRDefault="00010379" w:rsidP="00EA4106">
      <w:pPr>
        <w:rPr>
          <w:strike/>
          <w:noProof/>
          <w:sz w:val="20"/>
          <w:szCs w:val="20"/>
        </w:rPr>
      </w:pPr>
    </w:p>
    <w:p w:rsidR="00010379" w:rsidRPr="00010379" w:rsidRDefault="00EA4106" w:rsidP="00010379">
      <w:pPr>
        <w:pStyle w:val="ListParagraph"/>
        <w:numPr>
          <w:ilvl w:val="0"/>
          <w:numId w:val="7"/>
        </w:numPr>
        <w:ind w:left="567" w:hanging="283"/>
        <w:rPr>
          <w:noProof/>
          <w:sz w:val="20"/>
          <w:szCs w:val="20"/>
        </w:rPr>
      </w:pPr>
      <w:r w:rsidRPr="00010379">
        <w:rPr>
          <w:noProof/>
          <w:sz w:val="20"/>
          <w:szCs w:val="20"/>
        </w:rPr>
        <w:t>Designation of a buffer zone around the Karacadağ  Protected Area</w:t>
      </w:r>
    </w:p>
    <w:p w:rsidR="00010379" w:rsidRPr="00010379" w:rsidRDefault="00010379" w:rsidP="00010379">
      <w:pPr>
        <w:pStyle w:val="ListParagraph"/>
        <w:numPr>
          <w:ilvl w:val="0"/>
          <w:numId w:val="7"/>
        </w:numPr>
        <w:ind w:left="567" w:hanging="283"/>
        <w:rPr>
          <w:noProof/>
          <w:sz w:val="20"/>
          <w:szCs w:val="20"/>
        </w:rPr>
      </w:pPr>
      <w:r w:rsidRPr="00010379">
        <w:rPr>
          <w:noProof/>
          <w:color w:val="FF0000"/>
          <w:sz w:val="20"/>
          <w:szCs w:val="20"/>
        </w:rPr>
        <w:t xml:space="preserve">At least 3 </w:t>
      </w:r>
      <w:r w:rsidRPr="00010379">
        <w:rPr>
          <w:noProof/>
          <w:sz w:val="20"/>
          <w:szCs w:val="20"/>
        </w:rPr>
        <w:t xml:space="preserve">community based agricultural and pasture landuse plan(s) (pasture land </w:t>
      </w:r>
      <w:r>
        <w:rPr>
          <w:noProof/>
          <w:sz w:val="20"/>
          <w:szCs w:val="20"/>
        </w:rPr>
        <w:t xml:space="preserve">and </w:t>
      </w:r>
      <w:r w:rsidRPr="00010379">
        <w:rPr>
          <w:noProof/>
          <w:sz w:val="20"/>
          <w:szCs w:val="20"/>
        </w:rPr>
        <w:t>crop land management plans) for the buffer zone</w:t>
      </w:r>
      <w:r>
        <w:rPr>
          <w:noProof/>
          <w:sz w:val="20"/>
          <w:szCs w:val="20"/>
        </w:rPr>
        <w:t xml:space="preserve"> to Karacadag PA and for lands around </w:t>
      </w:r>
      <w:r w:rsidRPr="00163B83">
        <w:rPr>
          <w:sz w:val="22"/>
          <w:szCs w:val="20"/>
        </w:rPr>
        <w:t>Kızılkuyu</w:t>
      </w:r>
      <w:r>
        <w:rPr>
          <w:sz w:val="22"/>
          <w:szCs w:val="20"/>
        </w:rPr>
        <w:t xml:space="preserve"> WDA</w:t>
      </w:r>
      <w:r w:rsidRPr="00010379">
        <w:rPr>
          <w:noProof/>
          <w:sz w:val="20"/>
          <w:szCs w:val="20"/>
        </w:rPr>
        <w:t xml:space="preserve"> to secure production activities for local livelihoods while conserving steppe biodversity. </w:t>
      </w:r>
      <w:r>
        <w:rPr>
          <w:noProof/>
          <w:sz w:val="20"/>
          <w:szCs w:val="20"/>
        </w:rPr>
        <w:t xml:space="preserve">The project will provide support to stakeholder working groups to prepare and implement key land use plans that include sustainable agriculture methods and practices with biodiversity conservation objectives mainstreamed into these approaches.  </w:t>
      </w:r>
    </w:p>
    <w:p w:rsidR="00010379" w:rsidRPr="004E7C8D" w:rsidRDefault="00010379" w:rsidP="00010379">
      <w:pPr>
        <w:numPr>
          <w:ilvl w:val="0"/>
          <w:numId w:val="7"/>
        </w:numPr>
        <w:ind w:left="567" w:hanging="283"/>
        <w:jc w:val="both"/>
        <w:rPr>
          <w:sz w:val="22"/>
          <w:szCs w:val="20"/>
        </w:rPr>
      </w:pPr>
      <w:r w:rsidRPr="00010379">
        <w:rPr>
          <w:noProof/>
          <w:color w:val="FF0000"/>
          <w:sz w:val="20"/>
          <w:szCs w:val="20"/>
        </w:rPr>
        <w:t>Biodiversity main-streaming training program developed and implemented for MFAL and farmer organizations</w:t>
      </w:r>
      <w:r>
        <w:rPr>
          <w:noProof/>
          <w:color w:val="FF0000"/>
          <w:sz w:val="20"/>
          <w:szCs w:val="20"/>
        </w:rPr>
        <w:t xml:space="preserve"> and farmers themselves</w:t>
      </w:r>
      <w:r w:rsidRPr="00010379">
        <w:rPr>
          <w:noProof/>
          <w:color w:val="FF0000"/>
          <w:sz w:val="20"/>
          <w:szCs w:val="20"/>
        </w:rPr>
        <w:t>.</w:t>
      </w:r>
      <w:r w:rsidRPr="00010379">
        <w:rPr>
          <w:sz w:val="22"/>
          <w:szCs w:val="20"/>
        </w:rPr>
        <w:t xml:space="preserve"> </w:t>
      </w:r>
      <w:r w:rsidRPr="004E7C8D">
        <w:rPr>
          <w:sz w:val="22"/>
          <w:szCs w:val="20"/>
        </w:rPr>
        <w:t xml:space="preserve">Providing training to local stakeholders on </w:t>
      </w:r>
      <w:r>
        <w:rPr>
          <w:noProof/>
          <w:sz w:val="20"/>
          <w:szCs w:val="20"/>
        </w:rPr>
        <w:t>good agricultural practices and controlled the graizing delivered</w:t>
      </w:r>
      <w:r w:rsidDel="004E7C8D">
        <w:rPr>
          <w:sz w:val="22"/>
          <w:szCs w:val="20"/>
        </w:rPr>
        <w:t xml:space="preserve"> </w:t>
      </w:r>
      <w:r w:rsidRPr="004E7C8D">
        <w:rPr>
          <w:sz w:val="22"/>
          <w:szCs w:val="20"/>
        </w:rPr>
        <w:t xml:space="preserve">Implementing pilot demonstrations activities on </w:t>
      </w:r>
      <w:r>
        <w:rPr>
          <w:noProof/>
          <w:sz w:val="20"/>
          <w:szCs w:val="20"/>
        </w:rPr>
        <w:t xml:space="preserve">sustainable </w:t>
      </w:r>
      <w:r>
        <w:rPr>
          <w:noProof/>
          <w:sz w:val="20"/>
          <w:szCs w:val="20"/>
        </w:rPr>
        <w:lastRenderedPageBreak/>
        <w:t xml:space="preserve">use of pasture and arable lands </w:t>
      </w:r>
      <w:r w:rsidRPr="004E7C8D">
        <w:rPr>
          <w:sz w:val="22"/>
          <w:szCs w:val="20"/>
        </w:rPr>
        <w:t>to support biodiversity protection while maintaining household’s livelihoods,</w:t>
      </w:r>
    </w:p>
    <w:p w:rsidR="00010379" w:rsidRPr="00010379" w:rsidRDefault="00010379" w:rsidP="00010379">
      <w:pPr>
        <w:pStyle w:val="ListParagraph"/>
        <w:numPr>
          <w:ilvl w:val="0"/>
          <w:numId w:val="7"/>
        </w:numPr>
        <w:ind w:left="567" w:hanging="283"/>
        <w:jc w:val="both"/>
        <w:rPr>
          <w:sz w:val="22"/>
          <w:szCs w:val="20"/>
        </w:rPr>
      </w:pPr>
      <w:r w:rsidRPr="00010379">
        <w:rPr>
          <w:noProof/>
          <w:color w:val="FF0000"/>
          <w:sz w:val="20"/>
          <w:szCs w:val="20"/>
        </w:rPr>
        <w:t xml:space="preserve">Pilot land tenure/ land use licensing process with biodiversity conservation objectives and practices mainstreamed.  </w:t>
      </w:r>
    </w:p>
    <w:p w:rsidR="001846F8" w:rsidRDefault="001846F8" w:rsidP="00010379">
      <w:pPr>
        <w:numPr>
          <w:ilvl w:val="0"/>
          <w:numId w:val="7"/>
        </w:numPr>
        <w:ind w:left="567" w:hanging="283"/>
        <w:jc w:val="both"/>
        <w:rPr>
          <w:sz w:val="22"/>
          <w:szCs w:val="20"/>
        </w:rPr>
      </w:pPr>
      <w:r w:rsidRPr="00163B83">
        <w:rPr>
          <w:sz w:val="22"/>
          <w:szCs w:val="20"/>
        </w:rPr>
        <w:t>Establish</w:t>
      </w:r>
      <w:r w:rsidR="007133BE">
        <w:rPr>
          <w:sz w:val="22"/>
          <w:szCs w:val="20"/>
        </w:rPr>
        <w:t>ing</w:t>
      </w:r>
      <w:r w:rsidRPr="00163B83">
        <w:rPr>
          <w:sz w:val="22"/>
          <w:szCs w:val="20"/>
        </w:rPr>
        <w:t xml:space="preserve"> adaptive management system with inherent monitoring program for more effective steppe protected area management in Karacadağ and Kızılkuyu steppe protected areas</w:t>
      </w:r>
    </w:p>
    <w:p w:rsidR="002F1481" w:rsidRDefault="007133BE" w:rsidP="00010379">
      <w:pPr>
        <w:numPr>
          <w:ilvl w:val="0"/>
          <w:numId w:val="7"/>
        </w:numPr>
        <w:ind w:left="567" w:hanging="283"/>
        <w:jc w:val="both"/>
        <w:rPr>
          <w:sz w:val="22"/>
          <w:szCs w:val="20"/>
        </w:rPr>
      </w:pPr>
      <w:r>
        <w:rPr>
          <w:sz w:val="22"/>
          <w:szCs w:val="20"/>
        </w:rPr>
        <w:t>Enhancing visitor experience and knowledge on steppe biodiversity by setting up visitor infrastructures as entrance points, si</w:t>
      </w:r>
      <w:r w:rsidR="000E70D5">
        <w:rPr>
          <w:sz w:val="22"/>
          <w:szCs w:val="20"/>
        </w:rPr>
        <w:t>gn</w:t>
      </w:r>
      <w:r>
        <w:rPr>
          <w:sz w:val="22"/>
          <w:szCs w:val="20"/>
        </w:rPr>
        <w:t xml:space="preserve"> and information boards and </w:t>
      </w:r>
      <w:r w:rsidR="0075337B">
        <w:rPr>
          <w:sz w:val="22"/>
          <w:szCs w:val="20"/>
        </w:rPr>
        <w:t>publications</w:t>
      </w:r>
    </w:p>
    <w:p w:rsidR="00BD319C" w:rsidRPr="00163B83" w:rsidRDefault="00BD319C" w:rsidP="005A4230">
      <w:pPr>
        <w:ind w:left="1080"/>
        <w:jc w:val="both"/>
        <w:rPr>
          <w:sz w:val="22"/>
          <w:szCs w:val="20"/>
        </w:rPr>
      </w:pPr>
    </w:p>
    <w:p w:rsidR="00760EEE" w:rsidRPr="0075337B" w:rsidRDefault="001846F8" w:rsidP="0075337B">
      <w:pPr>
        <w:tabs>
          <w:tab w:val="left" w:pos="1560"/>
        </w:tabs>
        <w:ind w:left="1560" w:hanging="1560"/>
        <w:jc w:val="both"/>
        <w:rPr>
          <w:b/>
          <w:sz w:val="22"/>
        </w:rPr>
      </w:pPr>
      <w:r w:rsidRPr="0075337B">
        <w:rPr>
          <w:b/>
          <w:sz w:val="22"/>
        </w:rPr>
        <w:t xml:space="preserve">Component 3. </w:t>
      </w:r>
      <w:r w:rsidR="006455CF">
        <w:rPr>
          <w:b/>
          <w:sz w:val="22"/>
        </w:rPr>
        <w:tab/>
      </w:r>
      <w:r w:rsidR="00713DFA" w:rsidRPr="008775D6">
        <w:rPr>
          <w:noProof/>
          <w:sz w:val="20"/>
          <w:szCs w:val="20"/>
        </w:rPr>
        <w:t xml:space="preserve">Enabling environment  for effective </w:t>
      </w:r>
      <w:r w:rsidR="00713DFA">
        <w:rPr>
          <w:noProof/>
          <w:sz w:val="20"/>
          <w:szCs w:val="20"/>
        </w:rPr>
        <w:t xml:space="preserve">conservation of steppe biodiversity across the steppe landscape.  </w:t>
      </w:r>
    </w:p>
    <w:p w:rsidR="006455CF" w:rsidRPr="0075337B" w:rsidRDefault="006455CF" w:rsidP="0075337B">
      <w:pPr>
        <w:tabs>
          <w:tab w:val="num" w:pos="540"/>
        </w:tabs>
        <w:jc w:val="both"/>
        <w:rPr>
          <w:sz w:val="22"/>
          <w:szCs w:val="20"/>
        </w:rPr>
      </w:pPr>
    </w:p>
    <w:p w:rsidR="009453F6" w:rsidRPr="0075337B" w:rsidRDefault="00760EEE" w:rsidP="0075337B">
      <w:pPr>
        <w:tabs>
          <w:tab w:val="num" w:pos="540"/>
        </w:tabs>
        <w:jc w:val="both"/>
        <w:rPr>
          <w:sz w:val="22"/>
          <w:szCs w:val="20"/>
        </w:rPr>
      </w:pPr>
      <w:r w:rsidRPr="0075337B">
        <w:rPr>
          <w:sz w:val="22"/>
          <w:szCs w:val="20"/>
        </w:rPr>
        <w:t>This component addresses</w:t>
      </w:r>
      <w:r w:rsidR="001846F8" w:rsidRPr="0075337B">
        <w:rPr>
          <w:sz w:val="22"/>
          <w:szCs w:val="20"/>
        </w:rPr>
        <w:t xml:space="preserve"> the third ba</w:t>
      </w:r>
      <w:r w:rsidR="001846F8" w:rsidRPr="0075337B">
        <w:rPr>
          <w:noProof/>
          <w:sz w:val="22"/>
          <w:szCs w:val="20"/>
        </w:rPr>
        <w:t>rr</w:t>
      </w:r>
      <w:r w:rsidR="001846F8" w:rsidRPr="0075337B">
        <w:rPr>
          <w:sz w:val="22"/>
          <w:szCs w:val="20"/>
        </w:rPr>
        <w:t>ier of minimal experience among key government and civil society stakeholders and capacity for sustainable management of steppe.</w:t>
      </w:r>
      <w:r w:rsidR="006455CF">
        <w:rPr>
          <w:sz w:val="22"/>
          <w:szCs w:val="20"/>
        </w:rPr>
        <w:t xml:space="preserve"> </w:t>
      </w:r>
      <w:r w:rsidR="001846F8" w:rsidRPr="0075337B">
        <w:rPr>
          <w:sz w:val="22"/>
          <w:szCs w:val="20"/>
        </w:rPr>
        <w:t>In the baseline situation, protected areas are manag</w:t>
      </w:r>
      <w:r w:rsidR="00C349F5" w:rsidRPr="0075337B">
        <w:rPr>
          <w:sz w:val="22"/>
          <w:szCs w:val="20"/>
        </w:rPr>
        <w:t>ed</w:t>
      </w:r>
      <w:r w:rsidR="001846F8" w:rsidRPr="0075337B">
        <w:rPr>
          <w:sz w:val="22"/>
          <w:szCs w:val="20"/>
        </w:rPr>
        <w:t xml:space="preserve"> by government institutions in centr</w:t>
      </w:r>
      <w:r w:rsidR="00C349F5" w:rsidRPr="0075337B">
        <w:rPr>
          <w:sz w:val="22"/>
          <w:szCs w:val="20"/>
        </w:rPr>
        <w:t>al and local levels.</w:t>
      </w:r>
      <w:r w:rsidR="001846F8" w:rsidRPr="0075337B">
        <w:rPr>
          <w:sz w:val="22"/>
          <w:szCs w:val="20"/>
        </w:rPr>
        <w:t xml:space="preserve"> The partnerships with other agencies and stakeholders are limited</w:t>
      </w:r>
      <w:r w:rsidR="006455CF">
        <w:rPr>
          <w:sz w:val="22"/>
          <w:szCs w:val="20"/>
        </w:rPr>
        <w:t>, and i</w:t>
      </w:r>
      <w:r w:rsidR="001846F8" w:rsidRPr="0075337B">
        <w:rPr>
          <w:sz w:val="22"/>
          <w:szCs w:val="20"/>
        </w:rPr>
        <w:t>nadequate partner</w:t>
      </w:r>
      <w:r w:rsidR="00C349F5" w:rsidRPr="0075337B">
        <w:rPr>
          <w:sz w:val="22"/>
          <w:szCs w:val="20"/>
        </w:rPr>
        <w:t>ship with</w:t>
      </w:r>
      <w:r w:rsidR="001846F8" w:rsidRPr="0075337B">
        <w:rPr>
          <w:sz w:val="22"/>
          <w:szCs w:val="20"/>
        </w:rPr>
        <w:t xml:space="preserve"> existing stakeholders</w:t>
      </w:r>
      <w:r w:rsidR="00924F4B" w:rsidRPr="0075337B">
        <w:rPr>
          <w:sz w:val="22"/>
          <w:szCs w:val="20"/>
        </w:rPr>
        <w:t xml:space="preserve"> is</w:t>
      </w:r>
      <w:r w:rsidR="001846F8" w:rsidRPr="0075337B">
        <w:rPr>
          <w:sz w:val="22"/>
          <w:szCs w:val="20"/>
        </w:rPr>
        <w:t xml:space="preserve"> hamper</w:t>
      </w:r>
      <w:r w:rsidR="00C349F5" w:rsidRPr="0075337B">
        <w:rPr>
          <w:sz w:val="22"/>
          <w:szCs w:val="20"/>
        </w:rPr>
        <w:t>ing</w:t>
      </w:r>
      <w:r w:rsidR="001846F8" w:rsidRPr="0075337B">
        <w:rPr>
          <w:sz w:val="22"/>
          <w:szCs w:val="20"/>
        </w:rPr>
        <w:t xml:space="preserve"> conservation effectiveness.  No official guidelines and related tools </w:t>
      </w:r>
      <w:r w:rsidR="00CD2DB9" w:rsidRPr="0075337B">
        <w:rPr>
          <w:sz w:val="22"/>
          <w:szCs w:val="20"/>
        </w:rPr>
        <w:t xml:space="preserve">are </w:t>
      </w:r>
      <w:r w:rsidR="00C349F5" w:rsidRPr="0075337B">
        <w:rPr>
          <w:sz w:val="22"/>
          <w:szCs w:val="20"/>
        </w:rPr>
        <w:t>available</w:t>
      </w:r>
      <w:r w:rsidR="001846F8" w:rsidRPr="0075337B">
        <w:rPr>
          <w:sz w:val="22"/>
          <w:szCs w:val="20"/>
        </w:rPr>
        <w:t xml:space="preserve"> to catalyze the protected area system’s ability to form effective partnerships for conservation across Turkey. </w:t>
      </w:r>
    </w:p>
    <w:p w:rsidR="009453F6" w:rsidRPr="0075337B" w:rsidRDefault="009453F6" w:rsidP="00764864">
      <w:pPr>
        <w:jc w:val="both"/>
        <w:rPr>
          <w:sz w:val="22"/>
          <w:szCs w:val="20"/>
        </w:rPr>
      </w:pPr>
    </w:p>
    <w:p w:rsidR="001846F8" w:rsidRPr="006455CF" w:rsidRDefault="001846F8" w:rsidP="00F20AC6">
      <w:pPr>
        <w:jc w:val="both"/>
        <w:rPr>
          <w:sz w:val="22"/>
          <w:szCs w:val="20"/>
        </w:rPr>
      </w:pPr>
      <w:r w:rsidRPr="006455CF">
        <w:rPr>
          <w:sz w:val="22"/>
          <w:szCs w:val="20"/>
        </w:rPr>
        <w:t xml:space="preserve">In the baseline situation, improving management and field conservation capacity will be a struggle for most protected areas in Turkey. None of the protected areas have a long-term strategic management plan developed in participation with local stakeholders. The main reason for this is lack of staff capacity to engagement of the stakeholders. </w:t>
      </w:r>
    </w:p>
    <w:p w:rsidR="001846F8" w:rsidRPr="006455CF" w:rsidRDefault="001846F8" w:rsidP="00A84CF2">
      <w:pPr>
        <w:jc w:val="both"/>
        <w:rPr>
          <w:sz w:val="22"/>
          <w:szCs w:val="20"/>
        </w:rPr>
      </w:pPr>
    </w:p>
    <w:p w:rsidR="001846F8" w:rsidRPr="006455CF" w:rsidRDefault="001846F8" w:rsidP="00206FDE">
      <w:pPr>
        <w:jc w:val="both"/>
        <w:rPr>
          <w:sz w:val="22"/>
          <w:szCs w:val="20"/>
        </w:rPr>
      </w:pPr>
      <w:r w:rsidRPr="006455CF">
        <w:rPr>
          <w:sz w:val="22"/>
          <w:szCs w:val="20"/>
        </w:rPr>
        <w:t xml:space="preserve">MFWA policy calls for every staff member to participate in an in-service training program each year, but in the baseline scenario, steppe protected areas are not able to afford this.  There is no specialized national system for training of steppe protected area staff and no regular training planned.  Protected area staff </w:t>
      </w:r>
      <w:r w:rsidR="006455CF">
        <w:rPr>
          <w:sz w:val="22"/>
          <w:szCs w:val="20"/>
        </w:rPr>
        <w:t>at the</w:t>
      </w:r>
      <w:r w:rsidRPr="006455CF">
        <w:rPr>
          <w:sz w:val="22"/>
          <w:szCs w:val="20"/>
        </w:rPr>
        <w:t xml:space="preserve"> centr</w:t>
      </w:r>
      <w:r w:rsidR="00C349F5" w:rsidRPr="006455CF">
        <w:rPr>
          <w:sz w:val="22"/>
          <w:szCs w:val="20"/>
        </w:rPr>
        <w:t>al</w:t>
      </w:r>
      <w:r w:rsidRPr="006455CF">
        <w:rPr>
          <w:sz w:val="22"/>
          <w:szCs w:val="20"/>
        </w:rPr>
        <w:t xml:space="preserve"> and site level are invited occasionally to participate in various conferences and workshops.  </w:t>
      </w:r>
      <w:r w:rsidR="00C349F5" w:rsidRPr="006455CF">
        <w:rPr>
          <w:sz w:val="22"/>
          <w:szCs w:val="20"/>
        </w:rPr>
        <w:t>Due to</w:t>
      </w:r>
      <w:r w:rsidRPr="006455CF">
        <w:rPr>
          <w:sz w:val="22"/>
          <w:szCs w:val="20"/>
        </w:rPr>
        <w:t xml:space="preserve"> absence of special experts and regular program </w:t>
      </w:r>
      <w:r w:rsidR="00C349F5" w:rsidRPr="006455CF">
        <w:rPr>
          <w:sz w:val="22"/>
          <w:szCs w:val="20"/>
        </w:rPr>
        <w:t>for</w:t>
      </w:r>
      <w:r w:rsidRPr="006455CF">
        <w:rPr>
          <w:sz w:val="22"/>
          <w:szCs w:val="20"/>
        </w:rPr>
        <w:t xml:space="preserve"> steppes, existing capacity doesn’t increase regularly.  </w:t>
      </w:r>
    </w:p>
    <w:p w:rsidR="001846F8" w:rsidRPr="006455CF" w:rsidRDefault="001846F8" w:rsidP="005458F3">
      <w:pPr>
        <w:jc w:val="both"/>
        <w:rPr>
          <w:sz w:val="22"/>
          <w:szCs w:val="20"/>
        </w:rPr>
      </w:pPr>
    </w:p>
    <w:p w:rsidR="00984FF2" w:rsidRPr="006455CF" w:rsidRDefault="00E51192" w:rsidP="00DB0B9B">
      <w:pPr>
        <w:autoSpaceDE w:val="0"/>
        <w:autoSpaceDN w:val="0"/>
        <w:adjustRightInd w:val="0"/>
        <w:jc w:val="both"/>
        <w:rPr>
          <w:sz w:val="22"/>
          <w:szCs w:val="20"/>
        </w:rPr>
      </w:pPr>
      <w:r w:rsidRPr="006455CF">
        <w:rPr>
          <w:sz w:val="22"/>
          <w:szCs w:val="20"/>
        </w:rPr>
        <w:t xml:space="preserve">For this reason, it is crucially important to prepare a steppe </w:t>
      </w:r>
      <w:r w:rsidR="00713DFA" w:rsidRPr="00962D3B">
        <w:rPr>
          <w:color w:val="FF0000"/>
          <w:sz w:val="22"/>
          <w:szCs w:val="20"/>
        </w:rPr>
        <w:t>landscape biodiversity conservation</w:t>
      </w:r>
      <w:r w:rsidR="00713DFA">
        <w:rPr>
          <w:sz w:val="22"/>
          <w:szCs w:val="20"/>
        </w:rPr>
        <w:t xml:space="preserve"> </w:t>
      </w:r>
      <w:r w:rsidRPr="006455CF">
        <w:rPr>
          <w:sz w:val="22"/>
          <w:szCs w:val="20"/>
        </w:rPr>
        <w:t>strategy as a long-term framework to strength its management and representation in the existing PA system.</w:t>
      </w:r>
      <w:r w:rsidR="00100B2C" w:rsidRPr="006455CF">
        <w:rPr>
          <w:sz w:val="22"/>
          <w:szCs w:val="20"/>
        </w:rPr>
        <w:t xml:space="preserve"> </w:t>
      </w:r>
      <w:r w:rsidR="00984FF2" w:rsidRPr="006455CF">
        <w:rPr>
          <w:sz w:val="22"/>
          <w:szCs w:val="20"/>
        </w:rPr>
        <w:t xml:space="preserve">To date, no gap analysis has been done at a national, system-wide level of the steppe region in terms of species, plant and animal habitats. In the baseline situation, PA system will continue to suffer from gaps in its coverage of the range of habitats and ecosystems and gaps in its management capacity. </w:t>
      </w:r>
    </w:p>
    <w:p w:rsidR="00984FF2" w:rsidRPr="001B7142" w:rsidRDefault="00984FF2" w:rsidP="007D679D">
      <w:pPr>
        <w:autoSpaceDE w:val="0"/>
        <w:autoSpaceDN w:val="0"/>
        <w:adjustRightInd w:val="0"/>
        <w:jc w:val="both"/>
        <w:rPr>
          <w:sz w:val="22"/>
          <w:szCs w:val="20"/>
        </w:rPr>
      </w:pPr>
    </w:p>
    <w:p w:rsidR="00E51192" w:rsidRPr="001B7142" w:rsidRDefault="00E51192" w:rsidP="006455CF">
      <w:pPr>
        <w:jc w:val="both"/>
        <w:rPr>
          <w:sz w:val="22"/>
          <w:szCs w:val="20"/>
        </w:rPr>
      </w:pPr>
      <w:r w:rsidRPr="001B7142">
        <w:rPr>
          <w:sz w:val="22"/>
          <w:szCs w:val="20"/>
        </w:rPr>
        <w:t xml:space="preserve">However in a baseline situation, the MFWA will be unable to develop and apply a long-term strategy for expanding and improving the effectiveness of the steppe PA network </w:t>
      </w:r>
      <w:r w:rsidR="0085177E">
        <w:rPr>
          <w:sz w:val="22"/>
          <w:szCs w:val="20"/>
        </w:rPr>
        <w:t>b</w:t>
      </w:r>
      <w:r w:rsidRPr="001B7142">
        <w:rPr>
          <w:sz w:val="22"/>
          <w:szCs w:val="20"/>
        </w:rPr>
        <w:t xml:space="preserve">ecause the system-wide perspective of the protected area system historically has been biased towards forest and mountain systems in terms of prioritization, equipment and methodologies and </w:t>
      </w:r>
      <w:r w:rsidR="006504A7">
        <w:rPr>
          <w:sz w:val="22"/>
          <w:szCs w:val="20"/>
        </w:rPr>
        <w:t xml:space="preserve">developing </w:t>
      </w:r>
      <w:r w:rsidRPr="001B7142">
        <w:rPr>
          <w:sz w:val="22"/>
          <w:szCs w:val="20"/>
        </w:rPr>
        <w:t xml:space="preserve">staff capacity. In the baseline situation, this </w:t>
      </w:r>
      <w:r w:rsidR="00100B2C" w:rsidRPr="001B7142">
        <w:rPr>
          <w:sz w:val="22"/>
          <w:szCs w:val="20"/>
        </w:rPr>
        <w:t xml:space="preserve">is </w:t>
      </w:r>
      <w:r w:rsidRPr="001B7142">
        <w:rPr>
          <w:sz w:val="22"/>
          <w:szCs w:val="20"/>
        </w:rPr>
        <w:t>likely</w:t>
      </w:r>
      <w:r w:rsidR="00100B2C" w:rsidRPr="001B7142">
        <w:rPr>
          <w:sz w:val="22"/>
          <w:szCs w:val="20"/>
        </w:rPr>
        <w:t xml:space="preserve"> to be</w:t>
      </w:r>
      <w:r w:rsidRPr="001B7142">
        <w:rPr>
          <w:sz w:val="22"/>
          <w:szCs w:val="20"/>
        </w:rPr>
        <w:t xml:space="preserve"> continue</w:t>
      </w:r>
      <w:r w:rsidR="00100B2C" w:rsidRPr="001B7142">
        <w:rPr>
          <w:sz w:val="22"/>
          <w:szCs w:val="20"/>
        </w:rPr>
        <w:t>d</w:t>
      </w:r>
      <w:r w:rsidRPr="001B7142">
        <w:rPr>
          <w:sz w:val="22"/>
          <w:szCs w:val="20"/>
        </w:rPr>
        <w:t xml:space="preserve">. Traditionally in Turkey as in </w:t>
      </w:r>
      <w:r w:rsidR="00100B2C" w:rsidRPr="001B7142">
        <w:rPr>
          <w:sz w:val="22"/>
          <w:szCs w:val="20"/>
        </w:rPr>
        <w:t xml:space="preserve">many </w:t>
      </w:r>
      <w:r w:rsidRPr="001B7142">
        <w:rPr>
          <w:sz w:val="22"/>
          <w:szCs w:val="20"/>
        </w:rPr>
        <w:t>other countr</w:t>
      </w:r>
      <w:r w:rsidR="00AE0CFD" w:rsidRPr="001B7142">
        <w:rPr>
          <w:sz w:val="22"/>
          <w:szCs w:val="20"/>
        </w:rPr>
        <w:t>ies</w:t>
      </w:r>
      <w:r w:rsidRPr="001B7142">
        <w:rPr>
          <w:sz w:val="22"/>
          <w:szCs w:val="20"/>
        </w:rPr>
        <w:t xml:space="preserve">, steppe lands have been recognized for their agricultural values only. Only recently steppe areas </w:t>
      </w:r>
      <w:r w:rsidR="002F4601" w:rsidRPr="001B7142">
        <w:rPr>
          <w:sz w:val="22"/>
          <w:szCs w:val="20"/>
        </w:rPr>
        <w:t xml:space="preserve">have </w:t>
      </w:r>
      <w:r w:rsidRPr="001B7142">
        <w:rPr>
          <w:sz w:val="22"/>
          <w:szCs w:val="20"/>
        </w:rPr>
        <w:t xml:space="preserve">been the subject of increased attention </w:t>
      </w:r>
      <w:r w:rsidR="00AE0CFD" w:rsidRPr="001B7142">
        <w:rPr>
          <w:sz w:val="22"/>
          <w:szCs w:val="20"/>
        </w:rPr>
        <w:t>of public</w:t>
      </w:r>
      <w:r w:rsidRPr="001B7142">
        <w:rPr>
          <w:sz w:val="22"/>
          <w:szCs w:val="20"/>
        </w:rPr>
        <w:t xml:space="preserve">, with stakeholders and especially </w:t>
      </w:r>
      <w:r w:rsidR="009C4640">
        <w:rPr>
          <w:sz w:val="22"/>
          <w:szCs w:val="20"/>
        </w:rPr>
        <w:t>CSO</w:t>
      </w:r>
      <w:r w:rsidRPr="001B7142">
        <w:rPr>
          <w:sz w:val="22"/>
          <w:szCs w:val="20"/>
        </w:rPr>
        <w:t xml:space="preserve">s and academician taking up the issue in </w:t>
      </w:r>
      <w:r w:rsidR="00AE0CFD" w:rsidRPr="001B7142">
        <w:rPr>
          <w:sz w:val="22"/>
          <w:szCs w:val="20"/>
        </w:rPr>
        <w:t>the agenda</w:t>
      </w:r>
      <w:r w:rsidR="009453F6" w:rsidRPr="001B7142">
        <w:rPr>
          <w:sz w:val="22"/>
          <w:szCs w:val="20"/>
        </w:rPr>
        <w:t>.</w:t>
      </w:r>
      <w:r w:rsidRPr="001B7142">
        <w:rPr>
          <w:sz w:val="22"/>
          <w:szCs w:val="20"/>
        </w:rPr>
        <w:t xml:space="preserve"> </w:t>
      </w:r>
    </w:p>
    <w:p w:rsidR="00E51192" w:rsidRDefault="00E51192" w:rsidP="00D63118">
      <w:pPr>
        <w:jc w:val="both"/>
        <w:rPr>
          <w:sz w:val="22"/>
          <w:szCs w:val="20"/>
        </w:rPr>
      </w:pPr>
    </w:p>
    <w:p w:rsidR="00574CA7" w:rsidRDefault="00574CA7" w:rsidP="005C1942">
      <w:pPr>
        <w:jc w:val="both"/>
        <w:rPr>
          <w:sz w:val="22"/>
          <w:szCs w:val="20"/>
        </w:rPr>
      </w:pPr>
      <w:r>
        <w:rPr>
          <w:sz w:val="22"/>
          <w:szCs w:val="20"/>
        </w:rPr>
        <w:t xml:space="preserve">On the other hand, </w:t>
      </w:r>
      <w:r w:rsidR="009C4640">
        <w:rPr>
          <w:sz w:val="22"/>
          <w:szCs w:val="20"/>
        </w:rPr>
        <w:t xml:space="preserve">the </w:t>
      </w:r>
      <w:r>
        <w:rPr>
          <w:sz w:val="22"/>
          <w:szCs w:val="20"/>
        </w:rPr>
        <w:t>main treats to protected areas come from the  neighboring areas, especially from adjacent areas where inappropriate and unsustainable land use practices are taking place. However, protected areas in the country are mainly designated and managed without buffer zones as there is no buffer zone provisions in relevant legislative and administrative arrangements. In addition, protected areas staff capacity on integrated and participatory management of protected areas in connection with buffer zones is limited.</w:t>
      </w:r>
    </w:p>
    <w:p w:rsidR="00680483" w:rsidRPr="001B7142" w:rsidRDefault="00680483" w:rsidP="00D63118">
      <w:pPr>
        <w:jc w:val="both"/>
        <w:rPr>
          <w:sz w:val="22"/>
          <w:szCs w:val="20"/>
        </w:rPr>
      </w:pPr>
    </w:p>
    <w:p w:rsidR="001846F8" w:rsidRDefault="00100B2C" w:rsidP="0075337B">
      <w:pPr>
        <w:jc w:val="both"/>
        <w:rPr>
          <w:sz w:val="22"/>
          <w:szCs w:val="20"/>
        </w:rPr>
      </w:pPr>
      <w:r w:rsidRPr="001B7142">
        <w:rPr>
          <w:sz w:val="22"/>
          <w:szCs w:val="20"/>
        </w:rPr>
        <w:t>I</w:t>
      </w:r>
      <w:r w:rsidR="001846F8" w:rsidRPr="001B7142">
        <w:rPr>
          <w:sz w:val="22"/>
          <w:szCs w:val="20"/>
        </w:rPr>
        <w:t xml:space="preserve">n order to </w:t>
      </w:r>
      <w:r w:rsidR="00504E15" w:rsidRPr="001B7142">
        <w:rPr>
          <w:sz w:val="22"/>
          <w:szCs w:val="20"/>
        </w:rPr>
        <w:t>strengthen the</w:t>
      </w:r>
      <w:r w:rsidR="001846F8" w:rsidRPr="001B7142">
        <w:rPr>
          <w:sz w:val="22"/>
          <w:szCs w:val="20"/>
        </w:rPr>
        <w:t xml:space="preserve"> institutional capacity for effective management of the steppe protected areas</w:t>
      </w:r>
      <w:r w:rsidRPr="001B7142">
        <w:rPr>
          <w:sz w:val="22"/>
          <w:szCs w:val="20"/>
        </w:rPr>
        <w:t xml:space="preserve">, </w:t>
      </w:r>
      <w:r w:rsidR="00680483">
        <w:rPr>
          <w:sz w:val="22"/>
          <w:szCs w:val="20"/>
        </w:rPr>
        <w:t xml:space="preserve">and mainstreaming steppe </w:t>
      </w:r>
      <w:r w:rsidR="009C4640">
        <w:rPr>
          <w:sz w:val="22"/>
          <w:szCs w:val="20"/>
        </w:rPr>
        <w:t xml:space="preserve">biodiversity </w:t>
      </w:r>
      <w:r w:rsidR="00680483">
        <w:rPr>
          <w:sz w:val="22"/>
          <w:szCs w:val="20"/>
        </w:rPr>
        <w:t>conservation into production landscapes</w:t>
      </w:r>
      <w:r w:rsidR="00680483" w:rsidRPr="001B7142">
        <w:rPr>
          <w:sz w:val="22"/>
          <w:szCs w:val="20"/>
        </w:rPr>
        <w:t xml:space="preserve"> </w:t>
      </w:r>
      <w:r w:rsidRPr="001B7142">
        <w:rPr>
          <w:sz w:val="22"/>
          <w:szCs w:val="20"/>
        </w:rPr>
        <w:t>the project will</w:t>
      </w:r>
      <w:r w:rsidR="001846F8" w:rsidRPr="001B7142">
        <w:rPr>
          <w:sz w:val="22"/>
          <w:szCs w:val="20"/>
        </w:rPr>
        <w:t xml:space="preserve">; </w:t>
      </w:r>
    </w:p>
    <w:p w:rsidR="001B7142" w:rsidRPr="001B7142" w:rsidRDefault="001B7142" w:rsidP="001B7142">
      <w:pPr>
        <w:jc w:val="both"/>
        <w:rPr>
          <w:sz w:val="22"/>
          <w:szCs w:val="20"/>
        </w:rPr>
      </w:pPr>
    </w:p>
    <w:p w:rsidR="001B7142" w:rsidRDefault="001B7142" w:rsidP="00BD456E">
      <w:pPr>
        <w:numPr>
          <w:ilvl w:val="0"/>
          <w:numId w:val="7"/>
        </w:numPr>
        <w:ind w:left="426"/>
        <w:jc w:val="both"/>
        <w:rPr>
          <w:sz w:val="22"/>
          <w:szCs w:val="20"/>
        </w:rPr>
      </w:pPr>
      <w:r w:rsidRPr="001B7142">
        <w:rPr>
          <w:sz w:val="22"/>
          <w:szCs w:val="20"/>
        </w:rPr>
        <w:t>Develop a long-term framework for steppe strategy,</w:t>
      </w:r>
      <w:r w:rsidR="00EA4106" w:rsidRPr="00EA4106">
        <w:rPr>
          <w:noProof/>
          <w:sz w:val="20"/>
          <w:szCs w:val="20"/>
        </w:rPr>
        <w:t xml:space="preserve"> </w:t>
      </w:r>
      <w:r w:rsidR="00EA4106">
        <w:rPr>
          <w:noProof/>
          <w:sz w:val="20"/>
          <w:szCs w:val="20"/>
        </w:rPr>
        <w:t>A l</w:t>
      </w:r>
      <w:r w:rsidR="00EA4106" w:rsidRPr="008775D6">
        <w:rPr>
          <w:noProof/>
          <w:sz w:val="20"/>
          <w:szCs w:val="20"/>
        </w:rPr>
        <w:t xml:space="preserve">ong-term </w:t>
      </w:r>
      <w:r w:rsidR="00EA4106" w:rsidRPr="00482DB0">
        <w:rPr>
          <w:noProof/>
          <w:color w:val="FF0000"/>
          <w:sz w:val="20"/>
          <w:szCs w:val="20"/>
        </w:rPr>
        <w:t>landscape-based</w:t>
      </w:r>
      <w:r w:rsidR="00EA4106">
        <w:rPr>
          <w:noProof/>
          <w:sz w:val="20"/>
          <w:szCs w:val="20"/>
        </w:rPr>
        <w:t xml:space="preserve"> </w:t>
      </w:r>
      <w:r w:rsidR="00EA4106" w:rsidRPr="001B7142">
        <w:rPr>
          <w:sz w:val="22"/>
          <w:szCs w:val="20"/>
        </w:rPr>
        <w:t xml:space="preserve">PA expansion </w:t>
      </w:r>
      <w:r w:rsidR="00EA4106" w:rsidRPr="008775D6">
        <w:rPr>
          <w:noProof/>
          <w:sz w:val="20"/>
          <w:szCs w:val="20"/>
        </w:rPr>
        <w:t xml:space="preserve">strategy </w:t>
      </w:r>
      <w:r w:rsidR="00EA4106" w:rsidRPr="001B7142">
        <w:rPr>
          <w:sz w:val="22"/>
          <w:szCs w:val="20"/>
        </w:rPr>
        <w:t>for the second stage of expansion strategy</w:t>
      </w:r>
      <w:r w:rsidR="00EA4106">
        <w:rPr>
          <w:sz w:val="22"/>
          <w:szCs w:val="20"/>
        </w:rPr>
        <w:t xml:space="preserve"> (i.e. </w:t>
      </w:r>
      <w:r w:rsidR="00EA4106" w:rsidRPr="001B7142">
        <w:rPr>
          <w:sz w:val="22"/>
          <w:szCs w:val="20"/>
        </w:rPr>
        <w:t>until 2023</w:t>
      </w:r>
      <w:r w:rsidR="00EA4106">
        <w:rPr>
          <w:sz w:val="22"/>
          <w:szCs w:val="20"/>
        </w:rPr>
        <w:t>) and focusing on</w:t>
      </w:r>
      <w:r w:rsidR="00EA4106" w:rsidRPr="008775D6">
        <w:rPr>
          <w:noProof/>
          <w:sz w:val="20"/>
          <w:szCs w:val="20"/>
        </w:rPr>
        <w:t xml:space="preserve"> steppe ecosystem and steppe biodiversity </w:t>
      </w:r>
      <w:r w:rsidR="00EA4106">
        <w:rPr>
          <w:noProof/>
          <w:sz w:val="20"/>
          <w:szCs w:val="20"/>
        </w:rPr>
        <w:t xml:space="preserve">conservation </w:t>
      </w:r>
      <w:r w:rsidR="00EA4106" w:rsidRPr="00482DB0">
        <w:rPr>
          <w:noProof/>
          <w:color w:val="FF0000"/>
          <w:sz w:val="20"/>
          <w:szCs w:val="20"/>
        </w:rPr>
        <w:t>in the protected area and productive landscape estates</w:t>
      </w:r>
      <w:r w:rsidR="00EA4106">
        <w:rPr>
          <w:noProof/>
          <w:color w:val="FF0000"/>
          <w:sz w:val="20"/>
          <w:szCs w:val="20"/>
        </w:rPr>
        <w:t xml:space="preserve"> </w:t>
      </w:r>
      <w:r w:rsidR="00EA4106" w:rsidRPr="00591336">
        <w:rPr>
          <w:color w:val="FF0000"/>
          <w:sz w:val="20"/>
          <w:szCs w:val="20"/>
        </w:rPr>
        <w:t xml:space="preserve">defining priority areas for conservation and connectivity and the range of specific uses and management regimes appropriate to different </w:t>
      </w:r>
      <w:r w:rsidR="00EA4106" w:rsidRPr="00591336">
        <w:rPr>
          <w:color w:val="FF0000"/>
          <w:sz w:val="20"/>
          <w:szCs w:val="20"/>
        </w:rPr>
        <w:lastRenderedPageBreak/>
        <w:t>site types</w:t>
      </w:r>
      <w:r w:rsidR="00EA4106">
        <w:rPr>
          <w:color w:val="FF0000"/>
          <w:sz w:val="20"/>
          <w:szCs w:val="20"/>
        </w:rPr>
        <w:t>.</w:t>
      </w:r>
      <w:r w:rsidR="00EA4106" w:rsidRPr="00EA4106">
        <w:rPr>
          <w:sz w:val="22"/>
          <w:szCs w:val="20"/>
        </w:rPr>
        <w:t xml:space="preserve"> </w:t>
      </w:r>
      <w:r w:rsidR="00EA4106">
        <w:rPr>
          <w:sz w:val="22"/>
          <w:szCs w:val="20"/>
        </w:rPr>
        <w:t>This will include i</w:t>
      </w:r>
      <w:r w:rsidR="00EA4106" w:rsidRPr="004F59C7">
        <w:rPr>
          <w:sz w:val="22"/>
          <w:szCs w:val="20"/>
        </w:rPr>
        <w:t>dentif</w:t>
      </w:r>
      <w:r w:rsidR="00EA4106">
        <w:rPr>
          <w:sz w:val="22"/>
          <w:szCs w:val="20"/>
        </w:rPr>
        <w:t>ying</w:t>
      </w:r>
      <w:r w:rsidR="00EA4106" w:rsidRPr="004F59C7">
        <w:rPr>
          <w:sz w:val="22"/>
          <w:szCs w:val="20"/>
        </w:rPr>
        <w:t xml:space="preserve"> biodiversity hot spot areas in the Anatolia steppe ecosystem (Turkeys’ steppes) and mapping</w:t>
      </w:r>
      <w:r w:rsidR="00EA4106">
        <w:rPr>
          <w:sz w:val="22"/>
          <w:szCs w:val="20"/>
        </w:rPr>
        <w:t xml:space="preserve"> them for ease of information access</w:t>
      </w:r>
      <w:r w:rsidR="00F516FB">
        <w:rPr>
          <w:sz w:val="22"/>
          <w:szCs w:val="20"/>
        </w:rPr>
        <w:t>.</w:t>
      </w:r>
    </w:p>
    <w:p w:rsidR="00FC181E" w:rsidRDefault="00EA4106" w:rsidP="00BD456E">
      <w:pPr>
        <w:numPr>
          <w:ilvl w:val="0"/>
          <w:numId w:val="7"/>
        </w:numPr>
        <w:ind w:left="426"/>
        <w:jc w:val="both"/>
        <w:rPr>
          <w:sz w:val="22"/>
          <w:szCs w:val="20"/>
        </w:rPr>
      </w:pPr>
      <w:r w:rsidRPr="006A07C9">
        <w:rPr>
          <w:color w:val="FF0000"/>
          <w:sz w:val="20"/>
          <w:szCs w:val="20"/>
        </w:rPr>
        <w:t>New partnershi</w:t>
      </w:r>
      <w:r>
        <w:rPr>
          <w:color w:val="FF0000"/>
          <w:sz w:val="20"/>
          <w:szCs w:val="20"/>
        </w:rPr>
        <w:t>ps among government</w:t>
      </w:r>
      <w:r w:rsidRPr="006A07C9">
        <w:rPr>
          <w:color w:val="FF0000"/>
          <w:sz w:val="20"/>
          <w:szCs w:val="20"/>
        </w:rPr>
        <w:t xml:space="preserve">, universities and </w:t>
      </w:r>
      <w:r>
        <w:rPr>
          <w:color w:val="FF0000"/>
          <w:sz w:val="20"/>
          <w:szCs w:val="20"/>
        </w:rPr>
        <w:t>CS</w:t>
      </w:r>
      <w:r w:rsidRPr="006A07C9">
        <w:rPr>
          <w:color w:val="FF0000"/>
          <w:sz w:val="20"/>
          <w:szCs w:val="20"/>
        </w:rPr>
        <w:t>Os to provide improved access to biodiversity information and expertise to steppe land management professionals at national, provincial and local levels.</w:t>
      </w:r>
      <w:r w:rsidRPr="00482DB0">
        <w:rPr>
          <w:color w:val="FF0000"/>
          <w:sz w:val="18"/>
          <w:szCs w:val="18"/>
        </w:rPr>
        <w:t xml:space="preserve"> </w:t>
      </w:r>
      <w:r>
        <w:rPr>
          <w:sz w:val="22"/>
          <w:szCs w:val="20"/>
        </w:rPr>
        <w:t xml:space="preserve">This will include undertaking a </w:t>
      </w:r>
      <w:r w:rsidR="00FC181E">
        <w:rPr>
          <w:sz w:val="22"/>
          <w:szCs w:val="20"/>
        </w:rPr>
        <w:t>gap analysis and institutional mapping exercises in relevant government departments to improve the conservation of steppe ecosystems</w:t>
      </w:r>
      <w:r w:rsidR="00F516FB">
        <w:rPr>
          <w:sz w:val="22"/>
          <w:szCs w:val="20"/>
        </w:rPr>
        <w:t>.</w:t>
      </w:r>
    </w:p>
    <w:p w:rsidR="001846F8" w:rsidRPr="001B7142" w:rsidRDefault="001B7142" w:rsidP="00BD456E">
      <w:pPr>
        <w:numPr>
          <w:ilvl w:val="0"/>
          <w:numId w:val="7"/>
        </w:numPr>
        <w:ind w:left="426"/>
        <w:jc w:val="both"/>
        <w:rPr>
          <w:sz w:val="22"/>
          <w:szCs w:val="20"/>
        </w:rPr>
      </w:pPr>
      <w:r w:rsidRPr="001B7142">
        <w:rPr>
          <w:sz w:val="22"/>
          <w:szCs w:val="20"/>
        </w:rPr>
        <w:t>Prepare a</w:t>
      </w:r>
      <w:r w:rsidR="00EA4106">
        <w:rPr>
          <w:sz w:val="22"/>
          <w:szCs w:val="20"/>
        </w:rPr>
        <w:t>n implement a</w:t>
      </w:r>
      <w:r w:rsidRPr="001B7142">
        <w:rPr>
          <w:sz w:val="22"/>
          <w:szCs w:val="20"/>
        </w:rPr>
        <w:t xml:space="preserve"> </w:t>
      </w:r>
      <w:r w:rsidR="00EA4106" w:rsidRPr="000B5975">
        <w:rPr>
          <w:noProof/>
          <w:color w:val="FF0000"/>
          <w:sz w:val="20"/>
          <w:szCs w:val="20"/>
        </w:rPr>
        <w:t>stepp</w:t>
      </w:r>
      <w:r w:rsidR="00EA4106">
        <w:rPr>
          <w:noProof/>
          <w:color w:val="FF0000"/>
          <w:sz w:val="20"/>
          <w:szCs w:val="20"/>
        </w:rPr>
        <w:t>e</w:t>
      </w:r>
      <w:r w:rsidR="00EA4106" w:rsidRPr="000B5975">
        <w:rPr>
          <w:noProof/>
          <w:color w:val="FF0000"/>
          <w:sz w:val="20"/>
          <w:szCs w:val="20"/>
        </w:rPr>
        <w:t xml:space="preserve"> </w:t>
      </w:r>
      <w:r w:rsidR="00EA4106">
        <w:rPr>
          <w:noProof/>
          <w:color w:val="FF0000"/>
          <w:sz w:val="20"/>
          <w:szCs w:val="20"/>
        </w:rPr>
        <w:t xml:space="preserve">biodiversity </w:t>
      </w:r>
      <w:r w:rsidR="00EA4106" w:rsidRPr="000B5975">
        <w:rPr>
          <w:noProof/>
          <w:color w:val="FF0000"/>
          <w:sz w:val="20"/>
          <w:szCs w:val="20"/>
        </w:rPr>
        <w:t>conservation</w:t>
      </w:r>
      <w:r w:rsidR="00EA4106">
        <w:rPr>
          <w:noProof/>
          <w:sz w:val="20"/>
          <w:szCs w:val="20"/>
        </w:rPr>
        <w:t xml:space="preserve"> mainstreaming </w:t>
      </w:r>
      <w:r w:rsidR="00EA4106">
        <w:rPr>
          <w:noProof/>
          <w:color w:val="FF0000"/>
          <w:sz w:val="20"/>
          <w:szCs w:val="20"/>
        </w:rPr>
        <w:t>training progr</w:t>
      </w:r>
      <w:r w:rsidR="00EA4106" w:rsidRPr="000967CA">
        <w:rPr>
          <w:noProof/>
          <w:color w:val="FF0000"/>
          <w:sz w:val="20"/>
          <w:szCs w:val="20"/>
        </w:rPr>
        <w:t>am for GDNCNP and MFAL</w:t>
      </w:r>
      <w:r w:rsidR="00EA4106">
        <w:rPr>
          <w:noProof/>
          <w:color w:val="FF0000"/>
          <w:sz w:val="20"/>
          <w:szCs w:val="20"/>
        </w:rPr>
        <w:t xml:space="preserve"> to enable landscape approach combining both PA estate and productive landscape in steppe biodiversity conservation. </w:t>
      </w:r>
      <w:r w:rsidR="00EA4106">
        <w:rPr>
          <w:sz w:val="22"/>
          <w:szCs w:val="20"/>
        </w:rPr>
        <w:t>This c</w:t>
      </w:r>
      <w:r w:rsidRPr="001B7142">
        <w:rPr>
          <w:sz w:val="22"/>
          <w:szCs w:val="20"/>
        </w:rPr>
        <w:t>apacity building program and guidelines for the dissemination of know-how on steppe protected area planning</w:t>
      </w:r>
      <w:r w:rsidR="00680483">
        <w:rPr>
          <w:sz w:val="22"/>
          <w:szCs w:val="20"/>
        </w:rPr>
        <w:t>,</w:t>
      </w:r>
      <w:r w:rsidRPr="001B7142">
        <w:rPr>
          <w:sz w:val="22"/>
          <w:szCs w:val="20"/>
        </w:rPr>
        <w:t xml:space="preserve"> management</w:t>
      </w:r>
      <w:r w:rsidR="00680483">
        <w:rPr>
          <w:sz w:val="22"/>
          <w:szCs w:val="20"/>
        </w:rPr>
        <w:t xml:space="preserve"> and buffer zone management</w:t>
      </w:r>
      <w:r w:rsidRPr="001B7142">
        <w:rPr>
          <w:sz w:val="22"/>
          <w:szCs w:val="20"/>
        </w:rPr>
        <w:t xml:space="preserve"> in order to (i) d</w:t>
      </w:r>
      <w:r w:rsidR="00100B2C" w:rsidRPr="001B7142">
        <w:rPr>
          <w:sz w:val="22"/>
          <w:szCs w:val="20"/>
        </w:rPr>
        <w:t xml:space="preserve">evelop capacity of </w:t>
      </w:r>
      <w:r w:rsidR="001846F8" w:rsidRPr="001B7142">
        <w:rPr>
          <w:sz w:val="22"/>
          <w:szCs w:val="20"/>
        </w:rPr>
        <w:t>PA agency staff at various levels</w:t>
      </w:r>
      <w:r w:rsidRPr="001B7142">
        <w:rPr>
          <w:sz w:val="22"/>
          <w:szCs w:val="20"/>
        </w:rPr>
        <w:t xml:space="preserve">, as well as </w:t>
      </w:r>
      <w:r w:rsidR="001846F8" w:rsidRPr="001B7142">
        <w:rPr>
          <w:sz w:val="22"/>
          <w:szCs w:val="20"/>
        </w:rPr>
        <w:t>local people and associations involved in PA planning and co-management</w:t>
      </w:r>
      <w:r w:rsidRPr="001B7142">
        <w:rPr>
          <w:sz w:val="22"/>
          <w:szCs w:val="20"/>
        </w:rPr>
        <w:t>; (ii) e</w:t>
      </w:r>
      <w:r w:rsidR="001846F8" w:rsidRPr="001B7142">
        <w:rPr>
          <w:sz w:val="22"/>
          <w:szCs w:val="20"/>
        </w:rPr>
        <w:t>nhance conservation-related knowledge and capacities among non-PA actors across the broader steppe ecosystem landscape</w:t>
      </w:r>
      <w:r w:rsidR="00B3228F" w:rsidRPr="001B7142">
        <w:rPr>
          <w:sz w:val="22"/>
          <w:szCs w:val="20"/>
        </w:rPr>
        <w:t>,</w:t>
      </w:r>
      <w:r w:rsidR="001846F8" w:rsidRPr="001B7142">
        <w:rPr>
          <w:sz w:val="22"/>
          <w:szCs w:val="20"/>
        </w:rPr>
        <w:t xml:space="preserve"> </w:t>
      </w:r>
      <w:r>
        <w:rPr>
          <w:sz w:val="22"/>
          <w:szCs w:val="20"/>
        </w:rPr>
        <w:t>(iii) e</w:t>
      </w:r>
      <w:r w:rsidR="001846F8" w:rsidRPr="001B7142">
        <w:rPr>
          <w:sz w:val="22"/>
          <w:szCs w:val="20"/>
        </w:rPr>
        <w:t>stablish local offices with relevant capacity to effectively manage the steppe protected areas</w:t>
      </w:r>
      <w:r w:rsidR="00680483">
        <w:rPr>
          <w:sz w:val="22"/>
          <w:szCs w:val="20"/>
        </w:rPr>
        <w:t xml:space="preserve"> and its buffer zone.</w:t>
      </w:r>
    </w:p>
    <w:p w:rsidR="00EA4106" w:rsidRPr="00EA4106" w:rsidRDefault="00764864" w:rsidP="00EA4106">
      <w:pPr>
        <w:numPr>
          <w:ilvl w:val="0"/>
          <w:numId w:val="7"/>
        </w:numPr>
        <w:ind w:left="426"/>
        <w:jc w:val="both"/>
        <w:rPr>
          <w:sz w:val="22"/>
          <w:szCs w:val="20"/>
        </w:rPr>
      </w:pPr>
      <w:r>
        <w:rPr>
          <w:sz w:val="22"/>
          <w:szCs w:val="20"/>
        </w:rPr>
        <w:t>Develop/s</w:t>
      </w:r>
      <w:r w:rsidR="001846F8" w:rsidRPr="001B7142">
        <w:rPr>
          <w:sz w:val="22"/>
          <w:szCs w:val="20"/>
        </w:rPr>
        <w:t>trengthen</w:t>
      </w:r>
      <w:r w:rsidR="001B7142">
        <w:rPr>
          <w:sz w:val="22"/>
          <w:szCs w:val="20"/>
        </w:rPr>
        <w:t xml:space="preserve"> the existing</w:t>
      </w:r>
      <w:r w:rsidR="001846F8" w:rsidRPr="001B7142">
        <w:rPr>
          <w:sz w:val="22"/>
          <w:szCs w:val="20"/>
        </w:rPr>
        <w:t xml:space="preserve"> inter-institutional coordination mechanisms </w:t>
      </w:r>
      <w:r w:rsidR="00EA4106" w:rsidRPr="003D73D3">
        <w:rPr>
          <w:noProof/>
          <w:sz w:val="20"/>
          <w:szCs w:val="20"/>
        </w:rPr>
        <w:t>among key stakeholders</w:t>
      </w:r>
      <w:r w:rsidR="00EA4106">
        <w:rPr>
          <w:noProof/>
          <w:sz w:val="20"/>
          <w:szCs w:val="20"/>
        </w:rPr>
        <w:t xml:space="preserve"> </w:t>
      </w:r>
      <w:r w:rsidR="00EA4106" w:rsidRPr="0044169E">
        <w:rPr>
          <w:noProof/>
          <w:color w:val="FF0000"/>
          <w:sz w:val="20"/>
          <w:szCs w:val="20"/>
        </w:rPr>
        <w:t>(</w:t>
      </w:r>
      <w:r w:rsidR="00EA4106">
        <w:rPr>
          <w:noProof/>
          <w:color w:val="FF0000"/>
          <w:sz w:val="20"/>
          <w:szCs w:val="20"/>
        </w:rPr>
        <w:t>MFWA,</w:t>
      </w:r>
      <w:r w:rsidR="00EA4106" w:rsidRPr="000967CA">
        <w:rPr>
          <w:noProof/>
          <w:color w:val="FF0000"/>
          <w:sz w:val="20"/>
          <w:szCs w:val="20"/>
        </w:rPr>
        <w:t xml:space="preserve"> MFAL</w:t>
      </w:r>
      <w:r w:rsidR="00EA4106">
        <w:rPr>
          <w:noProof/>
          <w:color w:val="FF0000"/>
          <w:sz w:val="20"/>
          <w:szCs w:val="20"/>
        </w:rPr>
        <w:t>, Agricultural Research Institute, National and Regional CSOs, Regional University)</w:t>
      </w:r>
      <w:r w:rsidR="00F516FB">
        <w:rPr>
          <w:noProof/>
          <w:color w:val="FF0000"/>
          <w:sz w:val="20"/>
          <w:szCs w:val="20"/>
        </w:rPr>
        <w:t>.</w:t>
      </w:r>
      <w:r w:rsidR="00EA4106">
        <w:rPr>
          <w:noProof/>
          <w:color w:val="FF0000"/>
          <w:sz w:val="20"/>
          <w:szCs w:val="20"/>
        </w:rPr>
        <w:t xml:space="preserve">  </w:t>
      </w:r>
    </w:p>
    <w:p w:rsidR="00EA4106" w:rsidRDefault="00010379" w:rsidP="00010379">
      <w:pPr>
        <w:numPr>
          <w:ilvl w:val="0"/>
          <w:numId w:val="7"/>
        </w:numPr>
        <w:ind w:left="426"/>
        <w:jc w:val="both"/>
        <w:rPr>
          <w:color w:val="FF0000"/>
          <w:sz w:val="20"/>
          <w:szCs w:val="20"/>
        </w:rPr>
      </w:pPr>
      <w:r w:rsidRPr="00EA4106">
        <w:rPr>
          <w:color w:val="FF0000"/>
          <w:sz w:val="20"/>
          <w:szCs w:val="20"/>
        </w:rPr>
        <w:t>Official “Green Steppe” scorecard for certification of advanced ecosystem based steppe lands management.</w:t>
      </w:r>
    </w:p>
    <w:p w:rsidR="00010379" w:rsidRPr="00EA4106" w:rsidRDefault="00010379" w:rsidP="00010379">
      <w:pPr>
        <w:numPr>
          <w:ilvl w:val="0"/>
          <w:numId w:val="7"/>
        </w:numPr>
        <w:ind w:left="426"/>
        <w:jc w:val="both"/>
        <w:rPr>
          <w:color w:val="FF0000"/>
          <w:sz w:val="20"/>
          <w:szCs w:val="20"/>
        </w:rPr>
      </w:pPr>
      <w:r w:rsidRPr="00EA4106">
        <w:rPr>
          <w:color w:val="FF0000"/>
          <w:sz w:val="20"/>
          <w:szCs w:val="20"/>
        </w:rPr>
        <w:t xml:space="preserve">Legal definition of natural steppe lands elaborated to support more robust steppe conservation action. </w:t>
      </w:r>
    </w:p>
    <w:p w:rsidR="00010379" w:rsidRDefault="00010379" w:rsidP="00764864">
      <w:pPr>
        <w:jc w:val="both"/>
        <w:rPr>
          <w:sz w:val="22"/>
          <w:szCs w:val="20"/>
        </w:rPr>
      </w:pPr>
    </w:p>
    <w:p w:rsidR="00010379" w:rsidRDefault="00010379" w:rsidP="00764864">
      <w:pPr>
        <w:jc w:val="both"/>
        <w:rPr>
          <w:sz w:val="22"/>
          <w:szCs w:val="20"/>
        </w:rPr>
      </w:pPr>
    </w:p>
    <w:p w:rsidR="004E4C74" w:rsidRDefault="004E4C74" w:rsidP="00764864">
      <w:pPr>
        <w:jc w:val="both"/>
        <w:rPr>
          <w:noProof/>
          <w:sz w:val="20"/>
          <w:szCs w:val="20"/>
        </w:rPr>
      </w:pPr>
      <w:r>
        <w:rPr>
          <w:sz w:val="22"/>
          <w:szCs w:val="20"/>
        </w:rPr>
        <w:t xml:space="preserve">Component 4:  </w:t>
      </w:r>
      <w:r w:rsidR="009C4640">
        <w:rPr>
          <w:noProof/>
          <w:sz w:val="20"/>
          <w:szCs w:val="20"/>
        </w:rPr>
        <w:t xml:space="preserve">Dissemination of information and best practicies, </w:t>
      </w:r>
      <w:r w:rsidR="009C4640" w:rsidRPr="00E92C64">
        <w:rPr>
          <w:noProof/>
          <w:sz w:val="20"/>
          <w:szCs w:val="20"/>
        </w:rPr>
        <w:t xml:space="preserve"> monitoring and evaluation</w:t>
      </w:r>
    </w:p>
    <w:p w:rsidR="009C4640" w:rsidRDefault="00EA4106" w:rsidP="009C4640">
      <w:pPr>
        <w:rPr>
          <w:noProof/>
          <w:sz w:val="20"/>
          <w:szCs w:val="20"/>
        </w:rPr>
      </w:pPr>
      <w:r>
        <w:rPr>
          <w:noProof/>
          <w:sz w:val="20"/>
          <w:szCs w:val="20"/>
        </w:rPr>
        <w:t xml:space="preserve">Work under this component will ensure the project’s adaptive management approache culminates in a terminal evaluation of </w:t>
      </w:r>
      <w:r w:rsidR="009C4640">
        <w:rPr>
          <w:noProof/>
          <w:sz w:val="20"/>
          <w:szCs w:val="20"/>
        </w:rPr>
        <w:t>the progress made to achieve the</w:t>
      </w:r>
      <w:r>
        <w:rPr>
          <w:noProof/>
          <w:sz w:val="20"/>
          <w:szCs w:val="20"/>
        </w:rPr>
        <w:t xml:space="preserve"> project objectives and otcomes.  It will also ensure that the project’s good practice and lessons learned and shared to inform</w:t>
      </w:r>
      <w:r w:rsidR="009C4640">
        <w:rPr>
          <w:noProof/>
          <w:sz w:val="20"/>
          <w:szCs w:val="20"/>
        </w:rPr>
        <w:t xml:space="preserve"> future </w:t>
      </w:r>
      <w:r>
        <w:rPr>
          <w:noProof/>
          <w:sz w:val="20"/>
          <w:szCs w:val="20"/>
        </w:rPr>
        <w:t xml:space="preserve">biodiversity conservation investements in Turkey and worldwide. </w:t>
      </w:r>
    </w:p>
    <w:p w:rsidR="004E4C74" w:rsidRDefault="004E4C74" w:rsidP="00764864">
      <w:pPr>
        <w:jc w:val="both"/>
        <w:rPr>
          <w:sz w:val="22"/>
          <w:szCs w:val="20"/>
        </w:rPr>
      </w:pPr>
    </w:p>
    <w:p w:rsidR="004E4C74" w:rsidRPr="00764864" w:rsidRDefault="004E4C74" w:rsidP="00764864">
      <w:pPr>
        <w:jc w:val="both"/>
        <w:rPr>
          <w:sz w:val="22"/>
          <w:szCs w:val="20"/>
        </w:rPr>
      </w:pPr>
    </w:p>
    <w:p w:rsidR="001846F8" w:rsidRPr="00764864" w:rsidRDefault="001846F8" w:rsidP="00AF7B60">
      <w:pPr>
        <w:jc w:val="both"/>
        <w:rPr>
          <w:sz w:val="22"/>
          <w:szCs w:val="20"/>
        </w:rPr>
      </w:pPr>
      <w:r w:rsidRPr="00764864">
        <w:rPr>
          <w:b/>
          <w:sz w:val="22"/>
          <w:szCs w:val="20"/>
          <w:u w:val="single"/>
        </w:rPr>
        <w:t>Incremental cost reasoning and expected contributions from the baseline, the GEFTF, LDCF/SCCF and co-financing</w:t>
      </w:r>
    </w:p>
    <w:p w:rsidR="001846F8" w:rsidRPr="00764864" w:rsidRDefault="001846F8" w:rsidP="00AF7B60">
      <w:pPr>
        <w:jc w:val="both"/>
        <w:rPr>
          <w:sz w:val="22"/>
          <w:szCs w:val="20"/>
        </w:rPr>
      </w:pPr>
    </w:p>
    <w:p w:rsidR="004B0723" w:rsidRPr="00764864" w:rsidRDefault="001846F8" w:rsidP="00AF7B60">
      <w:pPr>
        <w:jc w:val="both"/>
        <w:rPr>
          <w:sz w:val="22"/>
          <w:szCs w:val="20"/>
        </w:rPr>
      </w:pPr>
      <w:r w:rsidRPr="00764864">
        <w:rPr>
          <w:sz w:val="22"/>
          <w:szCs w:val="20"/>
        </w:rPr>
        <w:t>The Government of Turkey has been active for decades investing in addressing several protected areas management issues; more recently it also started to support new approaches and tools. The MFWA has been carrying out</w:t>
      </w:r>
      <w:r w:rsidR="004B0723" w:rsidRPr="00764864">
        <w:rPr>
          <w:sz w:val="22"/>
          <w:szCs w:val="20"/>
        </w:rPr>
        <w:t xml:space="preserve"> conservation activities within protected areas as well as in production landscapes, in coordination and collaboration with other institutions. These activities vary from planning and management to implementation on the ground for protected areas, species, habitats and other biodiversity elements in different scales (i.e. local scale to national scale, trans-boundary areas). However, Turkey has very little experience on conservation of steppe biodiversity and changing life style, abandonment of rural areas, intensification of agricultural activities, over use of water resources (e.g. for household, agricultural purposes and energy production) is increasing the threats on steppe biodiversity. It is very critical for GDNCNP to adapt itself into changing conditions, create collaborations and partnerships with relevant institutions. This project will help GDNCNP improve its current capacity in main themes</w:t>
      </w:r>
      <w:r w:rsidR="00764864">
        <w:rPr>
          <w:sz w:val="22"/>
          <w:szCs w:val="20"/>
        </w:rPr>
        <w:t>:</w:t>
      </w:r>
      <w:r w:rsidR="004B0723" w:rsidRPr="00764864">
        <w:rPr>
          <w:sz w:val="22"/>
          <w:szCs w:val="20"/>
        </w:rPr>
        <w:t xml:space="preserve"> institutional capacity to adapt changing conditions, </w:t>
      </w:r>
      <w:r w:rsidR="00764864">
        <w:rPr>
          <w:sz w:val="22"/>
          <w:szCs w:val="20"/>
        </w:rPr>
        <w:t xml:space="preserve">and </w:t>
      </w:r>
      <w:r w:rsidR="004B0723" w:rsidRPr="00764864">
        <w:rPr>
          <w:sz w:val="22"/>
          <w:szCs w:val="20"/>
        </w:rPr>
        <w:t>background for conservation of steppe biodiversity.</w:t>
      </w:r>
    </w:p>
    <w:p w:rsidR="004B0723" w:rsidRPr="00764864" w:rsidRDefault="004B0723" w:rsidP="00AF7B60">
      <w:pPr>
        <w:jc w:val="both"/>
        <w:rPr>
          <w:sz w:val="22"/>
          <w:szCs w:val="20"/>
        </w:rPr>
      </w:pPr>
    </w:p>
    <w:p w:rsidR="004B0723" w:rsidRPr="00764864" w:rsidRDefault="004A3EC4" w:rsidP="00AF7B60">
      <w:pPr>
        <w:jc w:val="both"/>
        <w:rPr>
          <w:sz w:val="22"/>
          <w:szCs w:val="20"/>
        </w:rPr>
      </w:pPr>
      <w:r w:rsidRPr="00764864">
        <w:rPr>
          <w:sz w:val="22"/>
          <w:szCs w:val="20"/>
        </w:rPr>
        <w:t>These</w:t>
      </w:r>
      <w:r w:rsidR="004B0723" w:rsidRPr="00764864">
        <w:rPr>
          <w:sz w:val="22"/>
          <w:szCs w:val="20"/>
        </w:rPr>
        <w:t xml:space="preserve"> themes can be explained </w:t>
      </w:r>
      <w:r w:rsidR="00764864">
        <w:rPr>
          <w:sz w:val="22"/>
          <w:szCs w:val="20"/>
        </w:rPr>
        <w:t>i</w:t>
      </w:r>
      <w:r w:rsidRPr="00764864">
        <w:rPr>
          <w:sz w:val="22"/>
          <w:szCs w:val="20"/>
        </w:rPr>
        <w:t xml:space="preserve">n more detail </w:t>
      </w:r>
      <w:r w:rsidR="004B0723" w:rsidRPr="00764864">
        <w:rPr>
          <w:sz w:val="22"/>
          <w:szCs w:val="20"/>
        </w:rPr>
        <w:t>as follows;</w:t>
      </w:r>
    </w:p>
    <w:p w:rsidR="004B0723" w:rsidRPr="00764864" w:rsidRDefault="004B0723" w:rsidP="00AF7B60">
      <w:pPr>
        <w:jc w:val="both"/>
        <w:rPr>
          <w:sz w:val="22"/>
          <w:szCs w:val="20"/>
        </w:rPr>
      </w:pPr>
    </w:p>
    <w:p w:rsidR="00D12763" w:rsidRPr="00764864" w:rsidRDefault="004B0723" w:rsidP="00BD456E">
      <w:pPr>
        <w:numPr>
          <w:ilvl w:val="0"/>
          <w:numId w:val="7"/>
        </w:numPr>
        <w:ind w:left="426"/>
        <w:jc w:val="both"/>
        <w:rPr>
          <w:sz w:val="22"/>
          <w:szCs w:val="20"/>
        </w:rPr>
      </w:pPr>
      <w:r w:rsidRPr="00764864">
        <w:rPr>
          <w:sz w:val="22"/>
          <w:szCs w:val="20"/>
        </w:rPr>
        <w:t xml:space="preserve">Steppe protected area representation will increase both in coverage in number. Currently </w:t>
      </w:r>
      <w:r w:rsidR="00D12763" w:rsidRPr="00764864">
        <w:rPr>
          <w:sz w:val="22"/>
          <w:szCs w:val="20"/>
        </w:rPr>
        <w:t>i</w:t>
      </w:r>
      <w:r w:rsidR="00D12763" w:rsidRPr="00764864">
        <w:rPr>
          <w:noProof/>
          <w:sz w:val="22"/>
          <w:szCs w:val="20"/>
        </w:rPr>
        <w:t>ts only  6% are protected</w:t>
      </w:r>
      <w:r w:rsidR="00D12763" w:rsidRPr="00764864">
        <w:rPr>
          <w:sz w:val="22"/>
          <w:szCs w:val="20"/>
        </w:rPr>
        <w:t xml:space="preserve"> of total surface of steppes in Turkey </w:t>
      </w:r>
      <w:r w:rsidRPr="00764864">
        <w:rPr>
          <w:sz w:val="22"/>
          <w:szCs w:val="20"/>
        </w:rPr>
        <w:t xml:space="preserve">and there </w:t>
      </w:r>
      <w:r w:rsidR="00764864">
        <w:rPr>
          <w:sz w:val="22"/>
          <w:szCs w:val="20"/>
        </w:rPr>
        <w:t>are</w:t>
      </w:r>
      <w:r w:rsidR="00764864" w:rsidRPr="00764864">
        <w:rPr>
          <w:sz w:val="22"/>
          <w:szCs w:val="20"/>
        </w:rPr>
        <w:t xml:space="preserve"> </w:t>
      </w:r>
      <w:r w:rsidRPr="00764864">
        <w:rPr>
          <w:sz w:val="22"/>
          <w:szCs w:val="20"/>
        </w:rPr>
        <w:t>only two</w:t>
      </w:r>
      <w:r w:rsidR="00764864">
        <w:rPr>
          <w:sz w:val="22"/>
          <w:szCs w:val="20"/>
        </w:rPr>
        <w:t xml:space="preserve"> </w:t>
      </w:r>
      <w:r w:rsidRPr="00764864">
        <w:rPr>
          <w:sz w:val="22"/>
          <w:szCs w:val="20"/>
        </w:rPr>
        <w:t>protected areas especially formed for conservation of steppe biodiversity,</w:t>
      </w:r>
      <w:r w:rsidR="00D12763" w:rsidRPr="00764864">
        <w:rPr>
          <w:sz w:val="22"/>
          <w:szCs w:val="20"/>
        </w:rPr>
        <w:t xml:space="preserve"> </w:t>
      </w:r>
    </w:p>
    <w:p w:rsidR="004B0723" w:rsidRPr="00764864" w:rsidRDefault="004B0723" w:rsidP="00BD456E">
      <w:pPr>
        <w:numPr>
          <w:ilvl w:val="0"/>
          <w:numId w:val="7"/>
        </w:numPr>
        <w:ind w:left="426"/>
        <w:jc w:val="both"/>
        <w:rPr>
          <w:sz w:val="22"/>
          <w:szCs w:val="20"/>
        </w:rPr>
      </w:pPr>
      <w:r w:rsidRPr="00764864">
        <w:rPr>
          <w:sz w:val="22"/>
          <w:szCs w:val="20"/>
        </w:rPr>
        <w:t>Currently GDNCNP has limited capacity in identification, planning and management of the steppe biodiversity. Throughout this project the capacity of GDNCNP on these topics will increase,</w:t>
      </w:r>
    </w:p>
    <w:p w:rsidR="004B0723" w:rsidRPr="00764864" w:rsidRDefault="004B0723" w:rsidP="00BD456E">
      <w:pPr>
        <w:numPr>
          <w:ilvl w:val="0"/>
          <w:numId w:val="7"/>
        </w:numPr>
        <w:ind w:left="426"/>
        <w:jc w:val="both"/>
        <w:rPr>
          <w:sz w:val="22"/>
          <w:szCs w:val="20"/>
        </w:rPr>
      </w:pPr>
      <w:r w:rsidRPr="00764864">
        <w:rPr>
          <w:sz w:val="22"/>
          <w:szCs w:val="20"/>
        </w:rPr>
        <w:t>At the moment there are two major institutions responsible for</w:t>
      </w:r>
      <w:r w:rsidR="00EB6AAB" w:rsidRPr="00764864">
        <w:rPr>
          <w:sz w:val="22"/>
          <w:szCs w:val="20"/>
        </w:rPr>
        <w:t xml:space="preserve"> maintaining</w:t>
      </w:r>
      <w:r w:rsidR="009E2E89" w:rsidRPr="00764864">
        <w:rPr>
          <w:sz w:val="22"/>
          <w:szCs w:val="20"/>
        </w:rPr>
        <w:t>,</w:t>
      </w:r>
      <w:r w:rsidR="00EB6AAB" w:rsidRPr="00764864">
        <w:rPr>
          <w:sz w:val="22"/>
          <w:szCs w:val="20"/>
        </w:rPr>
        <w:t xml:space="preserve"> </w:t>
      </w:r>
      <w:r w:rsidR="009E2E89" w:rsidRPr="00764864">
        <w:rPr>
          <w:sz w:val="22"/>
          <w:szCs w:val="20"/>
        </w:rPr>
        <w:t>o</w:t>
      </w:r>
      <w:r w:rsidR="00EB6AAB" w:rsidRPr="00764864">
        <w:rPr>
          <w:sz w:val="22"/>
          <w:szCs w:val="20"/>
        </w:rPr>
        <w:t xml:space="preserve">verseeing </w:t>
      </w:r>
      <w:r w:rsidR="009E2E89" w:rsidRPr="00764864">
        <w:rPr>
          <w:sz w:val="22"/>
          <w:szCs w:val="20"/>
        </w:rPr>
        <w:t>p</w:t>
      </w:r>
      <w:r w:rsidR="00EB6AAB" w:rsidRPr="00764864">
        <w:rPr>
          <w:sz w:val="22"/>
          <w:szCs w:val="20"/>
        </w:rPr>
        <w:t>rotecting</w:t>
      </w:r>
      <w:r w:rsidR="009E2E89" w:rsidRPr="00764864">
        <w:rPr>
          <w:sz w:val="22"/>
          <w:szCs w:val="20"/>
        </w:rPr>
        <w:t xml:space="preserve"> and manag</w:t>
      </w:r>
      <w:r w:rsidR="00BE0E01">
        <w:rPr>
          <w:sz w:val="22"/>
          <w:szCs w:val="20"/>
        </w:rPr>
        <w:t>ing</w:t>
      </w:r>
      <w:r w:rsidR="004C250E">
        <w:rPr>
          <w:sz w:val="22"/>
          <w:szCs w:val="20"/>
        </w:rPr>
        <w:t xml:space="preserve"> </w:t>
      </w:r>
      <w:r w:rsidRPr="00764864">
        <w:rPr>
          <w:sz w:val="22"/>
          <w:szCs w:val="20"/>
        </w:rPr>
        <w:t>steppe biodiversity. Conservation of steppe biodiversity is under the jurisdiction of General Directorate of N</w:t>
      </w:r>
      <w:r w:rsidRPr="00764864">
        <w:rPr>
          <w:rFonts w:hint="eastAsia"/>
          <w:sz w:val="22"/>
          <w:szCs w:val="20"/>
        </w:rPr>
        <w:t>a</w:t>
      </w:r>
      <w:r w:rsidRPr="00764864">
        <w:rPr>
          <w:sz w:val="22"/>
          <w:szCs w:val="20"/>
        </w:rPr>
        <w:t>tional Parks and N</w:t>
      </w:r>
      <w:r w:rsidRPr="00764864">
        <w:rPr>
          <w:rFonts w:hint="eastAsia"/>
          <w:sz w:val="22"/>
          <w:szCs w:val="20"/>
        </w:rPr>
        <w:t>a</w:t>
      </w:r>
      <w:r w:rsidRPr="00764864">
        <w:rPr>
          <w:sz w:val="22"/>
          <w:szCs w:val="20"/>
        </w:rPr>
        <w:t>ture Conservation (GDNCNP) of Ministry of Forestry and Water Affairs (MFWA) and sustainable management of steppe resources is under the jurisdiction of Ministry of Food Agriculture and Livestock (MFAL). Although, it is crucial for these two institutions</w:t>
      </w:r>
      <w:r w:rsidR="00BE0E01">
        <w:rPr>
          <w:sz w:val="22"/>
          <w:szCs w:val="20"/>
        </w:rPr>
        <w:t xml:space="preserve"> to</w:t>
      </w:r>
      <w:r w:rsidRPr="00764864">
        <w:rPr>
          <w:sz w:val="22"/>
          <w:szCs w:val="20"/>
        </w:rPr>
        <w:t xml:space="preserve"> collaborate to protect the steppe biodiversity, currently there are a few examples of this collaboration</w:t>
      </w:r>
      <w:r w:rsidR="00BE0E01">
        <w:rPr>
          <w:sz w:val="22"/>
          <w:szCs w:val="20"/>
        </w:rPr>
        <w:t>,</w:t>
      </w:r>
      <w:r w:rsidRPr="00764864">
        <w:rPr>
          <w:sz w:val="22"/>
          <w:szCs w:val="20"/>
        </w:rPr>
        <w:t xml:space="preserve"> and there</w:t>
      </w:r>
      <w:r w:rsidR="00BE0E01">
        <w:rPr>
          <w:sz w:val="22"/>
          <w:szCs w:val="20"/>
        </w:rPr>
        <w:t xml:space="preserve"> are no formal</w:t>
      </w:r>
      <w:r w:rsidRPr="00764864">
        <w:rPr>
          <w:sz w:val="22"/>
          <w:szCs w:val="20"/>
        </w:rPr>
        <w:t xml:space="preserve"> procedure</w:t>
      </w:r>
      <w:r w:rsidR="00BE0E01">
        <w:rPr>
          <w:sz w:val="22"/>
          <w:szCs w:val="20"/>
        </w:rPr>
        <w:t>s</w:t>
      </w:r>
      <w:r w:rsidRPr="00764864">
        <w:rPr>
          <w:sz w:val="22"/>
          <w:szCs w:val="20"/>
        </w:rPr>
        <w:t xml:space="preserve"> or mechanism</w:t>
      </w:r>
      <w:r w:rsidR="00BE0E01">
        <w:rPr>
          <w:sz w:val="22"/>
          <w:szCs w:val="20"/>
        </w:rPr>
        <w:t>s established</w:t>
      </w:r>
      <w:r w:rsidRPr="00764864">
        <w:rPr>
          <w:sz w:val="22"/>
          <w:szCs w:val="20"/>
        </w:rPr>
        <w:t xml:space="preserve"> for collaboration. Consequently, improving the collaborative environment between MFAL and GDNCNP, which will be supported by this project, is critically important. </w:t>
      </w:r>
    </w:p>
    <w:p w:rsidR="004C6668" w:rsidRPr="00764864" w:rsidRDefault="004C6668" w:rsidP="00AF7B60">
      <w:pPr>
        <w:jc w:val="both"/>
        <w:rPr>
          <w:sz w:val="22"/>
          <w:szCs w:val="20"/>
        </w:rPr>
      </w:pPr>
    </w:p>
    <w:p w:rsidR="001846F8" w:rsidRPr="00764864" w:rsidRDefault="001846F8" w:rsidP="00AF7B60">
      <w:pPr>
        <w:jc w:val="both"/>
        <w:rPr>
          <w:sz w:val="22"/>
          <w:szCs w:val="20"/>
        </w:rPr>
      </w:pPr>
      <w:r w:rsidRPr="00764864">
        <w:rPr>
          <w:sz w:val="22"/>
          <w:szCs w:val="20"/>
        </w:rPr>
        <w:lastRenderedPageBreak/>
        <w:t>The MFWA</w:t>
      </w:r>
      <w:r w:rsidRPr="00764864" w:rsidDel="00B949DE">
        <w:rPr>
          <w:sz w:val="22"/>
          <w:szCs w:val="20"/>
        </w:rPr>
        <w:t>,</w:t>
      </w:r>
      <w:r w:rsidRPr="00764864">
        <w:rPr>
          <w:sz w:val="22"/>
          <w:szCs w:val="20"/>
        </w:rPr>
        <w:t xml:space="preserve"> through General Directorate of Nature Conservation and National Parks, completed a set of pilot projects on conservation biodiversity and effective management of natural resources. </w:t>
      </w:r>
      <w:r w:rsidR="00BE0E01">
        <w:rPr>
          <w:sz w:val="22"/>
          <w:szCs w:val="20"/>
        </w:rPr>
        <w:t xml:space="preserve">The </w:t>
      </w:r>
      <w:r w:rsidRPr="00764864">
        <w:rPr>
          <w:sz w:val="22"/>
          <w:szCs w:val="20"/>
        </w:rPr>
        <w:t xml:space="preserve">GEF-II Biodiversity and Natural Resources Management Project </w:t>
      </w:r>
      <w:r w:rsidR="00BE0E01">
        <w:rPr>
          <w:sz w:val="22"/>
          <w:szCs w:val="20"/>
        </w:rPr>
        <w:t>was</w:t>
      </w:r>
      <w:r w:rsidRPr="00764864">
        <w:rPr>
          <w:sz w:val="22"/>
          <w:szCs w:val="20"/>
        </w:rPr>
        <w:t xml:space="preserve"> completed for four site</w:t>
      </w:r>
      <w:r w:rsidR="002F4601" w:rsidRPr="00764864">
        <w:rPr>
          <w:sz w:val="22"/>
          <w:szCs w:val="20"/>
        </w:rPr>
        <w:t>s</w:t>
      </w:r>
      <w:r w:rsidRPr="00764864">
        <w:rPr>
          <w:sz w:val="22"/>
          <w:szCs w:val="20"/>
        </w:rPr>
        <w:t xml:space="preserve"> which represent four different habitat types</w:t>
      </w:r>
      <w:r w:rsidR="00AE0CFD" w:rsidRPr="00764864">
        <w:rPr>
          <w:sz w:val="22"/>
          <w:szCs w:val="20"/>
        </w:rPr>
        <w:t>.</w:t>
      </w:r>
      <w:r w:rsidRPr="00764864">
        <w:rPr>
          <w:sz w:val="22"/>
          <w:szCs w:val="20"/>
        </w:rPr>
        <w:t xml:space="preserve"> </w:t>
      </w:r>
      <w:r w:rsidR="00BE0E01">
        <w:rPr>
          <w:sz w:val="22"/>
          <w:szCs w:val="20"/>
        </w:rPr>
        <w:t xml:space="preserve">The </w:t>
      </w:r>
      <w:r w:rsidRPr="00764864">
        <w:rPr>
          <w:sz w:val="22"/>
          <w:szCs w:val="20"/>
        </w:rPr>
        <w:t xml:space="preserve">Conservation and Sustainable Development of Biological diversity and Natural Resources in Yıldız Mountains project </w:t>
      </w:r>
      <w:r w:rsidR="002F4601" w:rsidRPr="00764864">
        <w:rPr>
          <w:sz w:val="22"/>
          <w:szCs w:val="20"/>
        </w:rPr>
        <w:t>is</w:t>
      </w:r>
      <w:r w:rsidR="00BE0E01">
        <w:rPr>
          <w:sz w:val="22"/>
          <w:szCs w:val="20"/>
        </w:rPr>
        <w:t xml:space="preserve"> also </w:t>
      </w:r>
      <w:r w:rsidRPr="00764864">
        <w:rPr>
          <w:sz w:val="22"/>
          <w:szCs w:val="20"/>
        </w:rPr>
        <w:t xml:space="preserve">completed. The MFWA is </w:t>
      </w:r>
      <w:r w:rsidR="00BE0E01">
        <w:rPr>
          <w:sz w:val="22"/>
          <w:szCs w:val="20"/>
        </w:rPr>
        <w:t>currently</w:t>
      </w:r>
      <w:r w:rsidR="00BE0E01" w:rsidRPr="00764864">
        <w:rPr>
          <w:sz w:val="22"/>
          <w:szCs w:val="20"/>
        </w:rPr>
        <w:t xml:space="preserve"> </w:t>
      </w:r>
      <w:r w:rsidRPr="00764864">
        <w:rPr>
          <w:sz w:val="22"/>
          <w:szCs w:val="20"/>
        </w:rPr>
        <w:t xml:space="preserve">implementing </w:t>
      </w:r>
      <w:r w:rsidR="00BE0E01">
        <w:rPr>
          <w:sz w:val="22"/>
          <w:szCs w:val="20"/>
        </w:rPr>
        <w:t xml:space="preserve">the </w:t>
      </w:r>
      <w:r w:rsidRPr="00764864">
        <w:rPr>
          <w:sz w:val="22"/>
          <w:szCs w:val="20"/>
        </w:rPr>
        <w:t>“Strengthening the National Nature Protection System for Implementation of Natura 2000 Requirements</w:t>
      </w:r>
      <w:r w:rsidR="00BE0E01">
        <w:rPr>
          <w:sz w:val="22"/>
          <w:szCs w:val="20"/>
        </w:rPr>
        <w:t>”</w:t>
      </w:r>
      <w:r w:rsidRPr="00764864">
        <w:rPr>
          <w:sz w:val="22"/>
          <w:szCs w:val="20"/>
        </w:rPr>
        <w:t xml:space="preserve"> </w:t>
      </w:r>
      <w:r w:rsidR="00BE0E01">
        <w:rPr>
          <w:sz w:val="22"/>
          <w:szCs w:val="20"/>
        </w:rPr>
        <w:t>p</w:t>
      </w:r>
      <w:r w:rsidRPr="00764864">
        <w:rPr>
          <w:sz w:val="22"/>
          <w:szCs w:val="20"/>
        </w:rPr>
        <w:t xml:space="preserve">roject” and </w:t>
      </w:r>
      <w:r w:rsidR="00BE0E01">
        <w:rPr>
          <w:sz w:val="22"/>
          <w:szCs w:val="20"/>
        </w:rPr>
        <w:t xml:space="preserve">the </w:t>
      </w:r>
      <w:r w:rsidRPr="00764864">
        <w:rPr>
          <w:sz w:val="22"/>
          <w:szCs w:val="20"/>
        </w:rPr>
        <w:t xml:space="preserve">“National Biodiversity Strategy and Action </w:t>
      </w:r>
      <w:r w:rsidR="00B7705A" w:rsidRPr="00764864">
        <w:rPr>
          <w:sz w:val="22"/>
          <w:szCs w:val="20"/>
        </w:rPr>
        <w:t>P</w:t>
      </w:r>
      <w:r w:rsidRPr="00764864">
        <w:rPr>
          <w:sz w:val="22"/>
          <w:szCs w:val="20"/>
        </w:rPr>
        <w:t>lan</w:t>
      </w:r>
      <w:r w:rsidR="00B7705A" w:rsidRPr="00764864">
        <w:rPr>
          <w:sz w:val="22"/>
          <w:szCs w:val="20"/>
        </w:rPr>
        <w:t xml:space="preserve"> (for the period 2008-2017)</w:t>
      </w:r>
      <w:r w:rsidRPr="00764864">
        <w:rPr>
          <w:sz w:val="22"/>
          <w:szCs w:val="20"/>
        </w:rPr>
        <w:t xml:space="preserve">” which supports the conservation and effective management of existing resources. </w:t>
      </w:r>
      <w:r w:rsidR="00BE0E01">
        <w:rPr>
          <w:sz w:val="22"/>
          <w:szCs w:val="20"/>
        </w:rPr>
        <w:t>The proposed project will build on the experience of MFWA in the implementation of these projects.</w:t>
      </w:r>
    </w:p>
    <w:p w:rsidR="009453F6" w:rsidRDefault="009453F6" w:rsidP="00AF7B60">
      <w:pPr>
        <w:jc w:val="both"/>
        <w:rPr>
          <w:sz w:val="22"/>
          <w:szCs w:val="20"/>
        </w:rPr>
      </w:pPr>
    </w:p>
    <w:p w:rsidR="00853B4B" w:rsidRPr="00122687" w:rsidRDefault="00853B4B" w:rsidP="00853B4B">
      <w:pPr>
        <w:tabs>
          <w:tab w:val="center" w:pos="0"/>
        </w:tabs>
        <w:spacing w:after="120"/>
        <w:jc w:val="both"/>
        <w:rPr>
          <w:sz w:val="22"/>
          <w:szCs w:val="20"/>
        </w:rPr>
      </w:pPr>
      <w:r>
        <w:rPr>
          <w:sz w:val="22"/>
          <w:szCs w:val="20"/>
        </w:rPr>
        <w:t>The</w:t>
      </w:r>
      <w:r w:rsidRPr="00122687">
        <w:rPr>
          <w:sz w:val="22"/>
          <w:szCs w:val="20"/>
        </w:rPr>
        <w:t xml:space="preserve"> proposed project will buil</w:t>
      </w:r>
      <w:r>
        <w:rPr>
          <w:sz w:val="22"/>
          <w:szCs w:val="20"/>
        </w:rPr>
        <w:t>d</w:t>
      </w:r>
      <w:r w:rsidRPr="00122687">
        <w:rPr>
          <w:sz w:val="22"/>
          <w:szCs w:val="20"/>
        </w:rPr>
        <w:t xml:space="preserve"> on the experience </w:t>
      </w:r>
      <w:r>
        <w:rPr>
          <w:sz w:val="22"/>
          <w:szCs w:val="20"/>
        </w:rPr>
        <w:t xml:space="preserve">and lessons learned </w:t>
      </w:r>
      <w:r w:rsidRPr="00122687">
        <w:rPr>
          <w:sz w:val="22"/>
          <w:szCs w:val="20"/>
        </w:rPr>
        <w:t xml:space="preserve">of the GEF-II/Biodiversity and Natural Resource Management Project, GEF/Enhancing Effectiveness of Forest Protected Areas in Küre Mountains, EU/ Conservation of Biodiversity and Natural Resources and Sustainable Development in Yıldız Mountains project that created the acceptance of the need for improved protected areas management systems.  The results achieved by </w:t>
      </w:r>
      <w:r>
        <w:rPr>
          <w:sz w:val="22"/>
          <w:szCs w:val="20"/>
        </w:rPr>
        <w:t>those</w:t>
      </w:r>
      <w:r w:rsidRPr="00122687">
        <w:rPr>
          <w:sz w:val="22"/>
          <w:szCs w:val="20"/>
        </w:rPr>
        <w:t xml:space="preserve"> project</w:t>
      </w:r>
      <w:r>
        <w:rPr>
          <w:sz w:val="22"/>
          <w:szCs w:val="20"/>
        </w:rPr>
        <w:t xml:space="preserve">s, </w:t>
      </w:r>
      <w:r w:rsidRPr="00122687">
        <w:rPr>
          <w:sz w:val="22"/>
          <w:szCs w:val="20"/>
        </w:rPr>
        <w:t>such as increased capacity of protected areas management, improved public awareness of steppe habitats conservation and strengthened</w:t>
      </w:r>
      <w:r>
        <w:rPr>
          <w:sz w:val="22"/>
          <w:szCs w:val="20"/>
        </w:rPr>
        <w:t xml:space="preserve"> policy/institutional framework,</w:t>
      </w:r>
      <w:r w:rsidRPr="00122687">
        <w:rPr>
          <w:sz w:val="22"/>
          <w:szCs w:val="20"/>
        </w:rPr>
        <w:t xml:space="preserve"> created an understanding within provincial and local government of the need for greatly improved management systems.</w:t>
      </w:r>
      <w:r>
        <w:rPr>
          <w:sz w:val="22"/>
          <w:szCs w:val="20"/>
        </w:rPr>
        <w:t xml:space="preserve"> The proposed project will build on this awareness to expand the coverage of the PA system and </w:t>
      </w:r>
      <w:r w:rsidR="00E533FF" w:rsidRPr="00E533FF">
        <w:rPr>
          <w:color w:val="FF0000"/>
          <w:sz w:val="22"/>
          <w:szCs w:val="20"/>
        </w:rPr>
        <w:t>mainstream</w:t>
      </w:r>
      <w:r>
        <w:rPr>
          <w:sz w:val="22"/>
          <w:szCs w:val="20"/>
        </w:rPr>
        <w:t xml:space="preserve"> biodiversity conservation into production landscapes.</w:t>
      </w:r>
    </w:p>
    <w:p w:rsidR="000760BB" w:rsidRPr="00764864" w:rsidRDefault="000760BB" w:rsidP="00AF7B60">
      <w:pPr>
        <w:jc w:val="both"/>
        <w:rPr>
          <w:sz w:val="22"/>
          <w:szCs w:val="20"/>
        </w:rPr>
      </w:pPr>
    </w:p>
    <w:p w:rsidR="001846F8" w:rsidRPr="008775D6" w:rsidRDefault="001846F8" w:rsidP="00AF7B60">
      <w:pPr>
        <w:jc w:val="both"/>
        <w:rPr>
          <w:b/>
          <w:sz w:val="22"/>
          <w:szCs w:val="22"/>
        </w:rPr>
      </w:pPr>
      <w:r w:rsidRPr="00D3174B">
        <w:rPr>
          <w:b/>
          <w:sz w:val="22"/>
          <w:szCs w:val="22"/>
          <w:u w:val="single"/>
        </w:rPr>
        <w:t xml:space="preserve">Global benefits (GEFTF, NPTF) and </w:t>
      </w:r>
      <w:r w:rsidRPr="008775D6">
        <w:rPr>
          <w:b/>
          <w:sz w:val="22"/>
          <w:szCs w:val="22"/>
          <w:u w:val="single"/>
        </w:rPr>
        <w:t>adaptation benefits (LDCF/SCCF)</w:t>
      </w:r>
    </w:p>
    <w:p w:rsidR="001846F8" w:rsidRPr="0088480C" w:rsidRDefault="001846F8" w:rsidP="00AF7B60">
      <w:pPr>
        <w:jc w:val="both"/>
        <w:rPr>
          <w:b/>
          <w:szCs w:val="22"/>
        </w:rPr>
      </w:pPr>
    </w:p>
    <w:p w:rsidR="001846F8" w:rsidRPr="0088480C" w:rsidRDefault="001846F8" w:rsidP="00AF7B60">
      <w:pPr>
        <w:pStyle w:val="BSAPtext"/>
        <w:spacing w:line="240" w:lineRule="auto"/>
        <w:rPr>
          <w:rFonts w:ascii="Times New Roman" w:hAnsi="Times New Roman"/>
        </w:rPr>
      </w:pPr>
      <w:r w:rsidRPr="0088480C">
        <w:rPr>
          <w:rFonts w:ascii="Times New Roman" w:hAnsi="Times New Roman"/>
        </w:rPr>
        <w:t>The project is expected to contribute to achiev</w:t>
      </w:r>
      <w:r w:rsidR="002F4601" w:rsidRPr="0088480C">
        <w:rPr>
          <w:rFonts w:ascii="Times New Roman" w:hAnsi="Times New Roman"/>
        </w:rPr>
        <w:t>e</w:t>
      </w:r>
      <w:r w:rsidRPr="0088480C">
        <w:rPr>
          <w:rFonts w:ascii="Times New Roman" w:hAnsi="Times New Roman"/>
        </w:rPr>
        <w:t xml:space="preserve"> multiple global environmental benefits (GEB) includ</w:t>
      </w:r>
      <w:r w:rsidR="00853B4B">
        <w:rPr>
          <w:rFonts w:ascii="Times New Roman" w:hAnsi="Times New Roman"/>
        </w:rPr>
        <w:t>ing</w:t>
      </w:r>
      <w:r w:rsidRPr="0088480C">
        <w:rPr>
          <w:rFonts w:ascii="Times New Roman" w:hAnsi="Times New Roman"/>
        </w:rPr>
        <w:t xml:space="preserve">: (i) </w:t>
      </w:r>
      <w:r w:rsidR="00780BD3">
        <w:rPr>
          <w:rFonts w:ascii="Times New Roman" w:hAnsi="Times New Roman"/>
        </w:rPr>
        <w:t>c</w:t>
      </w:r>
      <w:r w:rsidRPr="0088480C">
        <w:rPr>
          <w:rFonts w:ascii="Times New Roman" w:hAnsi="Times New Roman"/>
        </w:rPr>
        <w:t>onservation of globally important biodiversity adapted to protected areas system</w:t>
      </w:r>
      <w:r w:rsidR="00853B4B">
        <w:rPr>
          <w:rFonts w:ascii="Times New Roman" w:hAnsi="Times New Roman"/>
        </w:rPr>
        <w:t>;</w:t>
      </w:r>
      <w:r w:rsidRPr="0088480C">
        <w:rPr>
          <w:rFonts w:ascii="Times New Roman" w:hAnsi="Times New Roman"/>
        </w:rPr>
        <w:t xml:space="preserve"> (ii) increased number of hectares in the key steppe area where external inputs are replaced with a biodiversity-rich solution in this globally important ecosystem</w:t>
      </w:r>
      <w:r w:rsidR="00853B4B">
        <w:rPr>
          <w:rFonts w:ascii="Times New Roman" w:hAnsi="Times New Roman"/>
        </w:rPr>
        <w:t>;</w:t>
      </w:r>
      <w:r w:rsidRPr="0088480C">
        <w:rPr>
          <w:rFonts w:ascii="Times New Roman" w:hAnsi="Times New Roman"/>
        </w:rPr>
        <w:t xml:space="preserve"> (iii) globally applicable, community-based conservation models and tools that support local people – as well as the scientific and national protected areas management authority – to conserve key steppe biodiversity to design as a protected area and to prepare participatory planning of the pilot site, increase knowledge, and improve key steppe species conservation</w:t>
      </w:r>
      <w:r w:rsidR="00853B4B">
        <w:rPr>
          <w:rFonts w:ascii="Times New Roman" w:hAnsi="Times New Roman"/>
        </w:rPr>
        <w:t>;</w:t>
      </w:r>
      <w:r w:rsidRPr="0088480C">
        <w:rPr>
          <w:rFonts w:ascii="Times New Roman" w:hAnsi="Times New Roman"/>
        </w:rPr>
        <w:t xml:space="preserve"> (iv) </w:t>
      </w:r>
      <w:r w:rsidR="00AE0CFD" w:rsidRPr="0088480C">
        <w:rPr>
          <w:rFonts w:ascii="Times New Roman" w:hAnsi="Times New Roman"/>
        </w:rPr>
        <w:t>b</w:t>
      </w:r>
      <w:r w:rsidRPr="0088480C">
        <w:rPr>
          <w:rFonts w:ascii="Times New Roman" w:hAnsi="Times New Roman"/>
        </w:rPr>
        <w:t xml:space="preserve">iodiversity </w:t>
      </w:r>
      <w:r w:rsidR="00B7705A" w:rsidRPr="0088480C">
        <w:rPr>
          <w:rFonts w:ascii="Times New Roman" w:hAnsi="Times New Roman"/>
        </w:rPr>
        <w:t xml:space="preserve">conservation </w:t>
      </w:r>
      <w:r w:rsidRPr="0088480C">
        <w:rPr>
          <w:rFonts w:ascii="Times New Roman" w:hAnsi="Times New Roman"/>
        </w:rPr>
        <w:t xml:space="preserve">by increasing and managing available habitat for globally threatened species in Anatolia steppes and reducing unsustainable practices such as overgrazing. </w:t>
      </w:r>
    </w:p>
    <w:p w:rsidR="00561CD5" w:rsidRPr="0088480C" w:rsidRDefault="00561CD5" w:rsidP="00AF7B60">
      <w:pPr>
        <w:pStyle w:val="BSAPtext"/>
        <w:spacing w:line="240" w:lineRule="auto"/>
        <w:rPr>
          <w:rFonts w:ascii="Times New Roman" w:hAnsi="Times New Roman"/>
        </w:rPr>
      </w:pPr>
    </w:p>
    <w:p w:rsidR="001846F8" w:rsidRPr="0088480C" w:rsidRDefault="00561CD5" w:rsidP="00AF7B60">
      <w:pPr>
        <w:pStyle w:val="BSAPtext"/>
        <w:spacing w:line="240" w:lineRule="auto"/>
        <w:rPr>
          <w:rFonts w:ascii="Times New Roman" w:hAnsi="Times New Roman"/>
        </w:rPr>
      </w:pPr>
      <w:r w:rsidRPr="0088480C">
        <w:rPr>
          <w:rFonts w:ascii="Times New Roman" w:hAnsi="Times New Roman"/>
        </w:rPr>
        <w:t xml:space="preserve">This project will focus on improving </w:t>
      </w:r>
      <w:r w:rsidR="002F4601" w:rsidRPr="0088480C">
        <w:rPr>
          <w:rFonts w:ascii="Times New Roman" w:hAnsi="Times New Roman"/>
        </w:rPr>
        <w:t xml:space="preserve">the </w:t>
      </w:r>
      <w:r w:rsidRPr="0088480C">
        <w:rPr>
          <w:rFonts w:ascii="Times New Roman" w:hAnsi="Times New Roman"/>
        </w:rPr>
        <w:t xml:space="preserve">sustainability of protected area system and mainstream biodiversity conservation and sustainable </w:t>
      </w:r>
      <w:r w:rsidR="00B7705A" w:rsidRPr="0088480C">
        <w:rPr>
          <w:rFonts w:ascii="Times New Roman" w:hAnsi="Times New Roman"/>
        </w:rPr>
        <w:t xml:space="preserve">natural resource </w:t>
      </w:r>
      <w:r w:rsidRPr="0088480C">
        <w:rPr>
          <w:rFonts w:ascii="Times New Roman" w:hAnsi="Times New Roman"/>
        </w:rPr>
        <w:t xml:space="preserve">use in the production landscapes as an integrated strategic response to the threats described above. Ultimately, both mainstreaming and protected area approaches will be needed to conserve Turkey’s steppe ecosystems and achieve sustainable livelihood in Turkey. This project’s long term solutions will foster sustainability and long-term conservation of steppe </w:t>
      </w:r>
      <w:r w:rsidR="00B7705A" w:rsidRPr="0088480C">
        <w:rPr>
          <w:rFonts w:ascii="Times New Roman" w:hAnsi="Times New Roman"/>
        </w:rPr>
        <w:t xml:space="preserve">ecosystems </w:t>
      </w:r>
      <w:r w:rsidRPr="0088480C">
        <w:rPr>
          <w:rFonts w:ascii="Times New Roman" w:hAnsi="Times New Roman"/>
        </w:rPr>
        <w:t>by developing the national steppe strategy document and will guide strengthening and expanding existing PA in priority steppe areas. Also it will improve steppe area conservation through co-management approaches that strengthen the linkages between protected areas managers and other stakeholders.</w:t>
      </w:r>
    </w:p>
    <w:p w:rsidR="00586FC7" w:rsidRPr="0088480C" w:rsidRDefault="00586FC7" w:rsidP="00AF7B60">
      <w:pPr>
        <w:pStyle w:val="BSAPtext"/>
        <w:spacing w:line="240" w:lineRule="auto"/>
        <w:rPr>
          <w:rFonts w:ascii="Times New Roman" w:hAnsi="Times New Roman"/>
        </w:rPr>
      </w:pPr>
    </w:p>
    <w:p w:rsidR="00C13B46" w:rsidRPr="0088480C" w:rsidRDefault="00C13B46" w:rsidP="00AF7B60">
      <w:pPr>
        <w:jc w:val="both"/>
        <w:rPr>
          <w:sz w:val="22"/>
          <w:szCs w:val="20"/>
        </w:rPr>
      </w:pPr>
      <w:r w:rsidRPr="0088480C">
        <w:rPr>
          <w:sz w:val="22"/>
          <w:szCs w:val="20"/>
        </w:rPr>
        <w:t xml:space="preserve">The global environmental benefits expected to be achieved with the incremental GEF support are shown in the following table.  </w:t>
      </w:r>
    </w:p>
    <w:p w:rsidR="005A4230" w:rsidRPr="0088480C" w:rsidRDefault="005A4230" w:rsidP="00AF7B60">
      <w:pPr>
        <w:jc w:val="both"/>
        <w:rPr>
          <w:b/>
          <w:bCs/>
          <w:sz w:val="22"/>
          <w:szCs w:val="20"/>
          <w:lang w:eastAsia="tr-TR"/>
        </w:rPr>
      </w:pPr>
    </w:p>
    <w:p w:rsidR="00853B4B" w:rsidRDefault="00853B4B" w:rsidP="0088480C">
      <w:pPr>
        <w:jc w:val="center"/>
        <w:rPr>
          <w:bCs/>
          <w:sz w:val="22"/>
          <w:szCs w:val="20"/>
          <w:lang w:eastAsia="tr-TR"/>
        </w:rPr>
      </w:pPr>
      <w:r w:rsidRPr="0088480C">
        <w:rPr>
          <w:bCs/>
          <w:sz w:val="22"/>
          <w:szCs w:val="20"/>
          <w:lang w:eastAsia="tr-TR"/>
        </w:rPr>
        <w:t>Table 3. Summary of expected GEB</w:t>
      </w:r>
    </w:p>
    <w:p w:rsidR="0088480C" w:rsidRPr="0088480C" w:rsidRDefault="0088480C" w:rsidP="0088480C">
      <w:pPr>
        <w:jc w:val="center"/>
        <w:rPr>
          <w:bCs/>
          <w:sz w:val="22"/>
          <w:szCs w:val="20"/>
          <w:lang w:eastAsia="tr-T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81"/>
        <w:gridCol w:w="3861"/>
        <w:gridCol w:w="3972"/>
      </w:tblGrid>
      <w:tr w:rsidR="00C13B46" w:rsidRPr="0088480C">
        <w:trPr>
          <w:tblHeader/>
        </w:trPr>
        <w:tc>
          <w:tcPr>
            <w:tcW w:w="1885" w:type="dxa"/>
            <w:tcBorders>
              <w:top w:val="single" w:sz="4" w:space="0" w:color="auto"/>
              <w:left w:val="single" w:sz="4" w:space="0" w:color="auto"/>
              <w:bottom w:val="single" w:sz="4" w:space="0" w:color="auto"/>
              <w:right w:val="single" w:sz="4" w:space="0" w:color="auto"/>
            </w:tcBorders>
            <w:shd w:val="clear" w:color="auto" w:fill="BFBFBF"/>
          </w:tcPr>
          <w:p w:rsidR="00C13B46" w:rsidRPr="0088480C" w:rsidRDefault="00C13B46" w:rsidP="00AF7B60">
            <w:pPr>
              <w:jc w:val="center"/>
              <w:rPr>
                <w:b/>
                <w:sz w:val="22"/>
                <w:szCs w:val="20"/>
                <w:lang w:eastAsia="tr-TR"/>
              </w:rPr>
            </w:pPr>
            <w:r w:rsidRPr="0088480C">
              <w:rPr>
                <w:b/>
                <w:sz w:val="22"/>
                <w:szCs w:val="20"/>
                <w:lang w:eastAsia="tr-TR"/>
              </w:rPr>
              <w:t>Current Practices</w:t>
            </w:r>
          </w:p>
        </w:tc>
        <w:tc>
          <w:tcPr>
            <w:tcW w:w="3893" w:type="dxa"/>
            <w:tcBorders>
              <w:top w:val="single" w:sz="4" w:space="0" w:color="auto"/>
              <w:left w:val="single" w:sz="4" w:space="0" w:color="auto"/>
              <w:bottom w:val="single" w:sz="4" w:space="0" w:color="auto"/>
              <w:right w:val="single" w:sz="4" w:space="0" w:color="auto"/>
            </w:tcBorders>
            <w:shd w:val="clear" w:color="auto" w:fill="BFBFBF"/>
          </w:tcPr>
          <w:p w:rsidR="00C13B46" w:rsidRPr="0088480C" w:rsidRDefault="00C13B46" w:rsidP="00AF7B60">
            <w:pPr>
              <w:jc w:val="center"/>
              <w:rPr>
                <w:b/>
                <w:sz w:val="22"/>
                <w:szCs w:val="20"/>
                <w:lang w:eastAsia="tr-TR"/>
              </w:rPr>
            </w:pPr>
            <w:r w:rsidRPr="0088480C">
              <w:rPr>
                <w:b/>
                <w:sz w:val="22"/>
                <w:szCs w:val="20"/>
                <w:lang w:eastAsia="tr-TR"/>
              </w:rPr>
              <w:t>Improved practices introduced by project</w:t>
            </w:r>
          </w:p>
        </w:tc>
        <w:tc>
          <w:tcPr>
            <w:tcW w:w="4003" w:type="dxa"/>
            <w:tcBorders>
              <w:top w:val="single" w:sz="4" w:space="0" w:color="auto"/>
              <w:left w:val="single" w:sz="4" w:space="0" w:color="auto"/>
              <w:bottom w:val="single" w:sz="4" w:space="0" w:color="auto"/>
              <w:right w:val="single" w:sz="4" w:space="0" w:color="auto"/>
            </w:tcBorders>
            <w:shd w:val="clear" w:color="auto" w:fill="BFBFBF"/>
          </w:tcPr>
          <w:p w:rsidR="00C13B46" w:rsidRPr="0088480C" w:rsidRDefault="00C13B46" w:rsidP="00AF7B60">
            <w:pPr>
              <w:jc w:val="center"/>
              <w:rPr>
                <w:b/>
                <w:sz w:val="22"/>
                <w:szCs w:val="20"/>
                <w:lang w:eastAsia="tr-TR"/>
              </w:rPr>
            </w:pPr>
            <w:r w:rsidRPr="0088480C">
              <w:rPr>
                <w:b/>
                <w:sz w:val="22"/>
                <w:szCs w:val="20"/>
                <w:lang w:eastAsia="tr-TR"/>
              </w:rPr>
              <w:t>Selected Global Benefits</w:t>
            </w:r>
          </w:p>
        </w:tc>
      </w:tr>
      <w:tr w:rsidR="00C13B46" w:rsidRPr="008775D6">
        <w:trPr>
          <w:trHeight w:val="917"/>
        </w:trPr>
        <w:tc>
          <w:tcPr>
            <w:tcW w:w="1885" w:type="dxa"/>
            <w:tcBorders>
              <w:top w:val="single" w:sz="4" w:space="0" w:color="auto"/>
              <w:left w:val="single" w:sz="4" w:space="0" w:color="auto"/>
              <w:bottom w:val="single" w:sz="4" w:space="0" w:color="auto"/>
              <w:right w:val="single" w:sz="4" w:space="0" w:color="auto"/>
            </w:tcBorders>
          </w:tcPr>
          <w:p w:rsidR="00C7263D" w:rsidRPr="008775D6" w:rsidRDefault="009A4C99" w:rsidP="00AF7B60">
            <w:pPr>
              <w:spacing w:after="80"/>
              <w:jc w:val="both"/>
              <w:outlineLvl w:val="0"/>
              <w:rPr>
                <w:sz w:val="20"/>
                <w:szCs w:val="20"/>
              </w:rPr>
            </w:pPr>
            <w:r w:rsidRPr="008775D6">
              <w:rPr>
                <w:b/>
                <w:sz w:val="20"/>
                <w:szCs w:val="20"/>
              </w:rPr>
              <w:t>Protected areas:</w:t>
            </w:r>
            <w:r w:rsidRPr="008775D6">
              <w:rPr>
                <w:sz w:val="20"/>
                <w:szCs w:val="20"/>
              </w:rPr>
              <w:t xml:space="preserve"> </w:t>
            </w:r>
            <w:r w:rsidR="00934E0D" w:rsidRPr="008775D6">
              <w:rPr>
                <w:sz w:val="20"/>
                <w:szCs w:val="20"/>
              </w:rPr>
              <w:t xml:space="preserve">Insufficient </w:t>
            </w:r>
            <w:r w:rsidRPr="008775D6">
              <w:rPr>
                <w:sz w:val="20"/>
                <w:szCs w:val="20"/>
              </w:rPr>
              <w:t xml:space="preserve">representation of </w:t>
            </w:r>
            <w:r w:rsidR="00934E0D" w:rsidRPr="008775D6">
              <w:rPr>
                <w:sz w:val="20"/>
                <w:szCs w:val="20"/>
              </w:rPr>
              <w:t xml:space="preserve">steppe </w:t>
            </w:r>
            <w:r w:rsidRPr="008775D6">
              <w:rPr>
                <w:sz w:val="20"/>
                <w:szCs w:val="20"/>
              </w:rPr>
              <w:t>ecosystems into the PA system</w:t>
            </w:r>
          </w:p>
          <w:p w:rsidR="00C13B46" w:rsidRPr="008775D6" w:rsidRDefault="00C13B46" w:rsidP="00AF7B60">
            <w:pPr>
              <w:rPr>
                <w:sz w:val="20"/>
                <w:szCs w:val="20"/>
                <w:lang w:eastAsia="tr-TR"/>
              </w:rPr>
            </w:pPr>
          </w:p>
          <w:p w:rsidR="0076178A" w:rsidRPr="008775D6" w:rsidRDefault="009A4C99" w:rsidP="00AF7B60">
            <w:pPr>
              <w:rPr>
                <w:sz w:val="20"/>
                <w:szCs w:val="20"/>
                <w:lang w:eastAsia="tr-TR"/>
              </w:rPr>
            </w:pPr>
            <w:r w:rsidRPr="008775D6">
              <w:rPr>
                <w:sz w:val="20"/>
                <w:szCs w:val="20"/>
                <w:lang w:eastAsia="tr-TR"/>
              </w:rPr>
              <w:t xml:space="preserve">Limited operational implementations and management practices </w:t>
            </w:r>
          </w:p>
          <w:p w:rsidR="009A4C99" w:rsidRPr="008775D6" w:rsidRDefault="009A4C99" w:rsidP="00AF7B60">
            <w:pPr>
              <w:rPr>
                <w:sz w:val="20"/>
                <w:szCs w:val="20"/>
                <w:lang w:eastAsia="tr-TR"/>
              </w:rPr>
            </w:pPr>
          </w:p>
          <w:p w:rsidR="009A4C99" w:rsidRPr="008775D6" w:rsidRDefault="009A4C99" w:rsidP="00AF7B60">
            <w:pPr>
              <w:rPr>
                <w:sz w:val="20"/>
                <w:szCs w:val="20"/>
                <w:lang w:eastAsia="tr-TR"/>
              </w:rPr>
            </w:pPr>
            <w:r w:rsidRPr="008775D6">
              <w:rPr>
                <w:sz w:val="20"/>
                <w:szCs w:val="20"/>
                <w:lang w:eastAsia="tr-TR"/>
              </w:rPr>
              <w:t>Press</w:t>
            </w:r>
            <w:r w:rsidR="00853B4B">
              <w:rPr>
                <w:sz w:val="20"/>
                <w:szCs w:val="20"/>
                <w:lang w:eastAsia="tr-TR"/>
              </w:rPr>
              <w:t>ure</w:t>
            </w:r>
            <w:r w:rsidRPr="008775D6">
              <w:rPr>
                <w:sz w:val="20"/>
                <w:szCs w:val="20"/>
                <w:lang w:eastAsia="tr-TR"/>
              </w:rPr>
              <w:t xml:space="preserve"> on steppe ecosystem</w:t>
            </w:r>
          </w:p>
          <w:p w:rsidR="009A4C99" w:rsidRPr="008775D6" w:rsidRDefault="009A4C99" w:rsidP="00AF7B60">
            <w:pPr>
              <w:rPr>
                <w:sz w:val="20"/>
                <w:szCs w:val="20"/>
                <w:lang w:eastAsia="tr-TR"/>
              </w:rPr>
            </w:pPr>
          </w:p>
          <w:p w:rsidR="0076178A" w:rsidRPr="008775D6" w:rsidRDefault="009A4C99" w:rsidP="00AF7B60">
            <w:pPr>
              <w:rPr>
                <w:sz w:val="20"/>
                <w:szCs w:val="20"/>
              </w:rPr>
            </w:pPr>
            <w:r w:rsidRPr="008775D6">
              <w:rPr>
                <w:sz w:val="20"/>
                <w:szCs w:val="20"/>
              </w:rPr>
              <w:t>Lack of involvement of local stakeholders for conservation of biodiversity</w:t>
            </w:r>
          </w:p>
          <w:p w:rsidR="0076178A" w:rsidRPr="008775D6" w:rsidRDefault="0076178A" w:rsidP="00AF7B60">
            <w:pPr>
              <w:rPr>
                <w:sz w:val="20"/>
                <w:szCs w:val="20"/>
                <w:lang w:eastAsia="tr-TR"/>
              </w:rPr>
            </w:pPr>
          </w:p>
          <w:p w:rsidR="0076178A" w:rsidRPr="008775D6" w:rsidRDefault="0076178A" w:rsidP="00AF7B60">
            <w:pPr>
              <w:rPr>
                <w:sz w:val="20"/>
                <w:szCs w:val="20"/>
                <w:lang w:eastAsia="tr-TR"/>
              </w:rPr>
            </w:pPr>
          </w:p>
          <w:p w:rsidR="0076178A" w:rsidRPr="008775D6" w:rsidRDefault="009A4C99" w:rsidP="00AF7B60">
            <w:pPr>
              <w:rPr>
                <w:sz w:val="20"/>
                <w:szCs w:val="20"/>
                <w:lang w:eastAsia="tr-TR"/>
              </w:rPr>
            </w:pPr>
            <w:r w:rsidRPr="008775D6">
              <w:rPr>
                <w:sz w:val="20"/>
                <w:szCs w:val="20"/>
                <w:lang w:eastAsia="tr-TR"/>
              </w:rPr>
              <w:t>Minimal experience among key stakeholders for sustainable management of steppe</w:t>
            </w:r>
          </w:p>
          <w:p w:rsidR="0076178A" w:rsidRPr="008775D6" w:rsidRDefault="0076178A" w:rsidP="00AF7B60">
            <w:pPr>
              <w:rPr>
                <w:sz w:val="20"/>
                <w:szCs w:val="20"/>
                <w:lang w:eastAsia="tr-TR"/>
              </w:rPr>
            </w:pPr>
          </w:p>
        </w:tc>
        <w:tc>
          <w:tcPr>
            <w:tcW w:w="3893" w:type="dxa"/>
            <w:tcBorders>
              <w:top w:val="single" w:sz="4" w:space="0" w:color="auto"/>
              <w:left w:val="single" w:sz="4" w:space="0" w:color="auto"/>
              <w:bottom w:val="single" w:sz="4" w:space="0" w:color="auto"/>
              <w:right w:val="single" w:sz="4" w:space="0" w:color="auto"/>
            </w:tcBorders>
          </w:tcPr>
          <w:p w:rsidR="00E922A6" w:rsidRPr="008775D6" w:rsidRDefault="00E922A6" w:rsidP="00AF7B60">
            <w:pPr>
              <w:jc w:val="both"/>
              <w:rPr>
                <w:sz w:val="20"/>
                <w:szCs w:val="20"/>
              </w:rPr>
            </w:pPr>
            <w:r w:rsidRPr="008775D6">
              <w:rPr>
                <w:sz w:val="20"/>
                <w:szCs w:val="20"/>
              </w:rPr>
              <w:lastRenderedPageBreak/>
              <w:t xml:space="preserve">Sustainable </w:t>
            </w:r>
            <w:r w:rsidR="00580A8C" w:rsidRPr="008775D6">
              <w:rPr>
                <w:sz w:val="20"/>
                <w:szCs w:val="20"/>
              </w:rPr>
              <w:t>steppe</w:t>
            </w:r>
            <w:r w:rsidRPr="008775D6">
              <w:rPr>
                <w:sz w:val="20"/>
                <w:szCs w:val="20"/>
              </w:rPr>
              <w:t xml:space="preserve"> management practices </w:t>
            </w:r>
          </w:p>
          <w:p w:rsidR="002C1DE3" w:rsidRPr="008775D6" w:rsidRDefault="002C1DE3" w:rsidP="00AF7B60">
            <w:pPr>
              <w:jc w:val="both"/>
              <w:rPr>
                <w:sz w:val="20"/>
                <w:szCs w:val="20"/>
              </w:rPr>
            </w:pPr>
          </w:p>
          <w:p w:rsidR="00B7705A" w:rsidRPr="00BA7D8C" w:rsidRDefault="00580A8C" w:rsidP="00AF7B60">
            <w:pPr>
              <w:jc w:val="both"/>
              <w:rPr>
                <w:sz w:val="20"/>
                <w:szCs w:val="20"/>
              </w:rPr>
            </w:pPr>
            <w:r w:rsidRPr="008775D6">
              <w:rPr>
                <w:sz w:val="20"/>
                <w:szCs w:val="20"/>
              </w:rPr>
              <w:t xml:space="preserve">Mitigation </w:t>
            </w:r>
            <w:r w:rsidR="00B7705A">
              <w:rPr>
                <w:sz w:val="20"/>
                <w:szCs w:val="20"/>
              </w:rPr>
              <w:t xml:space="preserve">of </w:t>
            </w:r>
            <w:r w:rsidR="00593A6C" w:rsidRPr="008775D6">
              <w:rPr>
                <w:sz w:val="20"/>
                <w:szCs w:val="20"/>
              </w:rPr>
              <w:t xml:space="preserve">the threats on steppe </w:t>
            </w:r>
            <w:r w:rsidR="00B7705A">
              <w:rPr>
                <w:sz w:val="20"/>
                <w:szCs w:val="20"/>
              </w:rPr>
              <w:t xml:space="preserve">areas, developments of conservation practices towards </w:t>
            </w:r>
            <w:r w:rsidR="00B7705A" w:rsidRPr="00BA7D8C">
              <w:rPr>
                <w:sz w:val="20"/>
                <w:szCs w:val="20"/>
              </w:rPr>
              <w:t xml:space="preserve">steppe </w:t>
            </w:r>
            <w:r w:rsidR="00B7705A">
              <w:rPr>
                <w:sz w:val="20"/>
                <w:szCs w:val="20"/>
              </w:rPr>
              <w:t xml:space="preserve">biodiversity elements and </w:t>
            </w:r>
            <w:r w:rsidR="00B7705A" w:rsidRPr="00BA7D8C">
              <w:rPr>
                <w:sz w:val="20"/>
                <w:szCs w:val="20"/>
              </w:rPr>
              <w:t>guide</w:t>
            </w:r>
            <w:r w:rsidR="00B7705A">
              <w:rPr>
                <w:sz w:val="20"/>
                <w:szCs w:val="20"/>
              </w:rPr>
              <w:t>lines</w:t>
            </w:r>
          </w:p>
          <w:p w:rsidR="00593A6C" w:rsidRPr="008775D6" w:rsidRDefault="00593A6C" w:rsidP="00AF7B60">
            <w:pPr>
              <w:jc w:val="both"/>
              <w:rPr>
                <w:sz w:val="20"/>
                <w:szCs w:val="20"/>
              </w:rPr>
            </w:pPr>
          </w:p>
          <w:p w:rsidR="002C1DE3" w:rsidRPr="008775D6" w:rsidRDefault="002C1DE3" w:rsidP="00AF7B60">
            <w:pPr>
              <w:jc w:val="both"/>
              <w:rPr>
                <w:sz w:val="20"/>
                <w:szCs w:val="20"/>
              </w:rPr>
            </w:pPr>
          </w:p>
          <w:p w:rsidR="00593A6C" w:rsidRPr="008775D6" w:rsidRDefault="00593A6C" w:rsidP="00AF7B60">
            <w:pPr>
              <w:jc w:val="both"/>
              <w:rPr>
                <w:sz w:val="20"/>
                <w:szCs w:val="20"/>
              </w:rPr>
            </w:pPr>
            <w:r w:rsidRPr="008775D6">
              <w:rPr>
                <w:sz w:val="20"/>
                <w:szCs w:val="20"/>
              </w:rPr>
              <w:t xml:space="preserve">Establishing adaptive management system with inherent monitoring program </w:t>
            </w:r>
          </w:p>
          <w:p w:rsidR="002C1DE3" w:rsidRPr="008775D6" w:rsidRDefault="002C1DE3" w:rsidP="00AF7B60">
            <w:pPr>
              <w:jc w:val="both"/>
              <w:rPr>
                <w:sz w:val="20"/>
                <w:szCs w:val="20"/>
              </w:rPr>
            </w:pPr>
          </w:p>
          <w:p w:rsidR="002C1DE3" w:rsidRPr="008775D6" w:rsidRDefault="002C1DE3" w:rsidP="00AF7B60">
            <w:pPr>
              <w:jc w:val="both"/>
              <w:rPr>
                <w:sz w:val="20"/>
                <w:szCs w:val="20"/>
              </w:rPr>
            </w:pPr>
            <w:r w:rsidRPr="008775D6">
              <w:rPr>
                <w:sz w:val="20"/>
                <w:szCs w:val="20"/>
              </w:rPr>
              <w:t xml:space="preserve">Reconciliation of land use activities with </w:t>
            </w:r>
            <w:r w:rsidR="00B7705A">
              <w:rPr>
                <w:sz w:val="20"/>
                <w:szCs w:val="20"/>
              </w:rPr>
              <w:t xml:space="preserve">steppe biodiversity </w:t>
            </w:r>
            <w:r w:rsidRPr="008775D6">
              <w:rPr>
                <w:sz w:val="20"/>
                <w:szCs w:val="20"/>
              </w:rPr>
              <w:t xml:space="preserve">conservation in sensitive buffer </w:t>
            </w:r>
            <w:r w:rsidR="00B7705A">
              <w:rPr>
                <w:sz w:val="20"/>
                <w:szCs w:val="20"/>
              </w:rPr>
              <w:t>zones.</w:t>
            </w:r>
            <w:r w:rsidR="00B7705A" w:rsidRPr="008775D6">
              <w:rPr>
                <w:sz w:val="20"/>
                <w:szCs w:val="20"/>
              </w:rPr>
              <w:t xml:space="preserve"> </w:t>
            </w:r>
          </w:p>
          <w:p w:rsidR="002C1DE3" w:rsidRPr="008775D6" w:rsidRDefault="002C1DE3" w:rsidP="00AF7B60">
            <w:pPr>
              <w:jc w:val="both"/>
              <w:rPr>
                <w:sz w:val="20"/>
                <w:szCs w:val="20"/>
              </w:rPr>
            </w:pPr>
          </w:p>
          <w:p w:rsidR="002C1DE3" w:rsidRPr="008775D6" w:rsidRDefault="00E56802" w:rsidP="00AF7B60">
            <w:pPr>
              <w:jc w:val="both"/>
              <w:rPr>
                <w:sz w:val="20"/>
                <w:szCs w:val="20"/>
              </w:rPr>
            </w:pPr>
            <w:r w:rsidRPr="00E56802">
              <w:rPr>
                <w:color w:val="FF0000"/>
                <w:sz w:val="20"/>
                <w:szCs w:val="20"/>
              </w:rPr>
              <w:t>Mainstreaming</w:t>
            </w:r>
            <w:r w:rsidR="002C1DE3" w:rsidRPr="008775D6">
              <w:rPr>
                <w:sz w:val="20"/>
                <w:szCs w:val="20"/>
              </w:rPr>
              <w:t xml:space="preserve"> biodiversity conservation into the</w:t>
            </w:r>
            <w:r w:rsidR="004E4C74">
              <w:rPr>
                <w:sz w:val="20"/>
                <w:szCs w:val="20"/>
              </w:rPr>
              <w:t xml:space="preserve"> cropland and pastureland management practices in</w:t>
            </w:r>
            <w:r w:rsidR="002C1DE3" w:rsidRPr="008775D6">
              <w:rPr>
                <w:sz w:val="20"/>
                <w:szCs w:val="20"/>
              </w:rPr>
              <w:t xml:space="preserve"> buffer </w:t>
            </w:r>
            <w:r w:rsidR="00B7705A">
              <w:rPr>
                <w:sz w:val="20"/>
                <w:szCs w:val="20"/>
              </w:rPr>
              <w:t>zones</w:t>
            </w:r>
          </w:p>
          <w:p w:rsidR="002C1DE3" w:rsidRPr="008775D6" w:rsidRDefault="002C1DE3" w:rsidP="00AF7B60">
            <w:pPr>
              <w:jc w:val="both"/>
              <w:rPr>
                <w:sz w:val="20"/>
                <w:szCs w:val="20"/>
              </w:rPr>
            </w:pPr>
          </w:p>
          <w:p w:rsidR="002C1DE3" w:rsidRPr="008775D6" w:rsidRDefault="002C1DE3" w:rsidP="00AF7B60">
            <w:pPr>
              <w:spacing w:after="80"/>
              <w:jc w:val="both"/>
              <w:rPr>
                <w:sz w:val="20"/>
                <w:szCs w:val="20"/>
              </w:rPr>
            </w:pPr>
            <w:r w:rsidRPr="008775D6">
              <w:rPr>
                <w:sz w:val="20"/>
                <w:szCs w:val="20"/>
              </w:rPr>
              <w:t xml:space="preserve">Reducing threats </w:t>
            </w:r>
            <w:r w:rsidR="00B7705A">
              <w:rPr>
                <w:sz w:val="20"/>
                <w:szCs w:val="20"/>
              </w:rPr>
              <w:t xml:space="preserve">acting </w:t>
            </w:r>
            <w:r w:rsidR="00EA4106">
              <w:rPr>
                <w:sz w:val="20"/>
                <w:szCs w:val="20"/>
              </w:rPr>
              <w:t xml:space="preserve">on steppe biodiversity. </w:t>
            </w:r>
          </w:p>
          <w:p w:rsidR="002C1DE3" w:rsidRPr="008775D6" w:rsidRDefault="002C1DE3" w:rsidP="00AF7B60">
            <w:pPr>
              <w:jc w:val="both"/>
              <w:rPr>
                <w:sz w:val="20"/>
                <w:szCs w:val="20"/>
              </w:rPr>
            </w:pPr>
          </w:p>
          <w:p w:rsidR="00E922A6" w:rsidRPr="00165DA6" w:rsidRDefault="00E922A6" w:rsidP="00AF7B60">
            <w:pPr>
              <w:jc w:val="both"/>
              <w:rPr>
                <w:sz w:val="20"/>
                <w:szCs w:val="20"/>
              </w:rPr>
            </w:pPr>
            <w:r w:rsidRPr="008775D6">
              <w:rPr>
                <w:sz w:val="20"/>
                <w:szCs w:val="20"/>
              </w:rPr>
              <w:t xml:space="preserve">Improving local livelihood through </w:t>
            </w:r>
            <w:r w:rsidR="0076178A" w:rsidRPr="008775D6">
              <w:rPr>
                <w:sz w:val="20"/>
                <w:szCs w:val="20"/>
              </w:rPr>
              <w:t>income generating activities</w:t>
            </w:r>
            <w:r w:rsidR="00B00E38" w:rsidRPr="008775D6">
              <w:rPr>
                <w:sz w:val="20"/>
                <w:szCs w:val="20"/>
              </w:rPr>
              <w:t xml:space="preserve"> </w:t>
            </w:r>
            <w:r w:rsidRPr="00165DA6">
              <w:rPr>
                <w:sz w:val="20"/>
                <w:szCs w:val="20"/>
              </w:rPr>
              <w:t xml:space="preserve"> </w:t>
            </w:r>
          </w:p>
          <w:p w:rsidR="00C13B46" w:rsidRPr="004D7C98" w:rsidRDefault="00C13B46" w:rsidP="00AF7B60">
            <w:pPr>
              <w:jc w:val="both"/>
              <w:rPr>
                <w:sz w:val="20"/>
                <w:szCs w:val="20"/>
              </w:rPr>
            </w:pPr>
          </w:p>
          <w:p w:rsidR="00E922A6" w:rsidRPr="001E5214" w:rsidRDefault="00E922A6" w:rsidP="00AF7B60">
            <w:pPr>
              <w:jc w:val="both"/>
              <w:rPr>
                <w:sz w:val="20"/>
                <w:szCs w:val="20"/>
              </w:rPr>
            </w:pPr>
            <w:r w:rsidRPr="00330B7C">
              <w:rPr>
                <w:sz w:val="20"/>
                <w:szCs w:val="20"/>
              </w:rPr>
              <w:t>Improv</w:t>
            </w:r>
            <w:r w:rsidR="00B00E38" w:rsidRPr="00DF093F">
              <w:rPr>
                <w:sz w:val="20"/>
                <w:szCs w:val="20"/>
              </w:rPr>
              <w:t xml:space="preserve">ing </w:t>
            </w:r>
            <w:r w:rsidRPr="001E5214">
              <w:rPr>
                <w:sz w:val="20"/>
                <w:szCs w:val="20"/>
              </w:rPr>
              <w:t>pasture management:</w:t>
            </w:r>
          </w:p>
          <w:p w:rsidR="0076178A" w:rsidRPr="001F57C8" w:rsidRDefault="0076178A" w:rsidP="00AF7B60">
            <w:pPr>
              <w:jc w:val="both"/>
              <w:rPr>
                <w:sz w:val="20"/>
                <w:szCs w:val="20"/>
              </w:rPr>
            </w:pPr>
          </w:p>
          <w:p w:rsidR="00E922A6" w:rsidRPr="00D3174B" w:rsidRDefault="00E922A6" w:rsidP="00AF7B60">
            <w:pPr>
              <w:jc w:val="both"/>
              <w:rPr>
                <w:sz w:val="20"/>
                <w:szCs w:val="20"/>
              </w:rPr>
            </w:pPr>
            <w:r w:rsidRPr="009F55BC">
              <w:rPr>
                <w:sz w:val="20"/>
                <w:szCs w:val="20"/>
              </w:rPr>
              <w:t xml:space="preserve">Reduced </w:t>
            </w:r>
            <w:r w:rsidR="00B7705A">
              <w:rPr>
                <w:sz w:val="20"/>
                <w:szCs w:val="20"/>
              </w:rPr>
              <w:t xml:space="preserve">over grazing </w:t>
            </w:r>
            <w:r w:rsidRPr="009F55BC">
              <w:rPr>
                <w:sz w:val="20"/>
                <w:szCs w:val="20"/>
              </w:rPr>
              <w:t>and/or rotational grazing to reduce pressure</w:t>
            </w:r>
            <w:r w:rsidRPr="00D3174B">
              <w:rPr>
                <w:sz w:val="20"/>
                <w:szCs w:val="20"/>
              </w:rPr>
              <w:t xml:space="preserve"> on vegetative cover</w:t>
            </w:r>
          </w:p>
          <w:p w:rsidR="00B00E38" w:rsidRPr="008775D6" w:rsidRDefault="00B00E38" w:rsidP="00AF7B60">
            <w:pPr>
              <w:jc w:val="both"/>
              <w:rPr>
                <w:sz w:val="20"/>
                <w:szCs w:val="20"/>
                <w:lang w:eastAsia="tr-TR"/>
              </w:rPr>
            </w:pPr>
          </w:p>
          <w:p w:rsidR="00262EE3" w:rsidRPr="008775D6" w:rsidRDefault="00262EE3" w:rsidP="00AF7B60">
            <w:pPr>
              <w:jc w:val="both"/>
              <w:rPr>
                <w:sz w:val="20"/>
                <w:szCs w:val="20"/>
                <w:lang w:eastAsia="tr-TR"/>
              </w:rPr>
            </w:pPr>
          </w:p>
          <w:p w:rsidR="00262EE3" w:rsidRPr="008775D6" w:rsidRDefault="00262EE3" w:rsidP="00AF7B60">
            <w:pPr>
              <w:autoSpaceDE w:val="0"/>
              <w:autoSpaceDN w:val="0"/>
              <w:adjustRightInd w:val="0"/>
              <w:jc w:val="both"/>
              <w:rPr>
                <w:sz w:val="20"/>
                <w:szCs w:val="20"/>
                <w:lang w:eastAsia="tr-TR"/>
              </w:rPr>
            </w:pPr>
          </w:p>
        </w:tc>
        <w:tc>
          <w:tcPr>
            <w:tcW w:w="4003" w:type="dxa"/>
            <w:tcBorders>
              <w:top w:val="single" w:sz="4" w:space="0" w:color="auto"/>
              <w:left w:val="single" w:sz="4" w:space="0" w:color="auto"/>
              <w:bottom w:val="single" w:sz="4" w:space="0" w:color="auto"/>
              <w:right w:val="single" w:sz="4" w:space="0" w:color="auto"/>
            </w:tcBorders>
          </w:tcPr>
          <w:p w:rsidR="00E922A6" w:rsidRPr="008775D6" w:rsidRDefault="00E922A6" w:rsidP="00AF7B60">
            <w:pPr>
              <w:spacing w:after="80"/>
              <w:jc w:val="both"/>
              <w:rPr>
                <w:sz w:val="20"/>
                <w:szCs w:val="20"/>
              </w:rPr>
            </w:pPr>
            <w:r w:rsidRPr="008775D6">
              <w:rPr>
                <w:sz w:val="20"/>
                <w:szCs w:val="20"/>
              </w:rPr>
              <w:lastRenderedPageBreak/>
              <w:t>Increase</w:t>
            </w:r>
            <w:r w:rsidR="000E0357" w:rsidRPr="008775D6">
              <w:rPr>
                <w:sz w:val="20"/>
                <w:szCs w:val="20"/>
              </w:rPr>
              <w:t xml:space="preserve">d </w:t>
            </w:r>
            <w:r w:rsidRPr="008775D6">
              <w:rPr>
                <w:sz w:val="20"/>
                <w:szCs w:val="20"/>
              </w:rPr>
              <w:t>the SPA</w:t>
            </w:r>
            <w:r w:rsidR="000E0357" w:rsidRPr="008775D6">
              <w:rPr>
                <w:sz w:val="20"/>
                <w:szCs w:val="20"/>
              </w:rPr>
              <w:t>’s</w:t>
            </w:r>
            <w:r w:rsidRPr="008775D6">
              <w:rPr>
                <w:sz w:val="20"/>
                <w:szCs w:val="20"/>
              </w:rPr>
              <w:t xml:space="preserve"> </w:t>
            </w:r>
            <w:r w:rsidR="000E0357" w:rsidRPr="008775D6">
              <w:rPr>
                <w:sz w:val="20"/>
                <w:szCs w:val="20"/>
              </w:rPr>
              <w:t xml:space="preserve"> number and  protected surface  in Turkey</w:t>
            </w:r>
          </w:p>
          <w:p w:rsidR="00E922A6" w:rsidRPr="008775D6" w:rsidRDefault="00EB6AAB" w:rsidP="00AF7B60">
            <w:pPr>
              <w:spacing w:after="80"/>
              <w:jc w:val="both"/>
              <w:rPr>
                <w:sz w:val="20"/>
                <w:szCs w:val="20"/>
              </w:rPr>
            </w:pPr>
            <w:r>
              <w:rPr>
                <w:sz w:val="20"/>
                <w:szCs w:val="20"/>
              </w:rPr>
              <w:t>B</w:t>
            </w:r>
            <w:r w:rsidR="00E922A6" w:rsidRPr="008775D6">
              <w:rPr>
                <w:sz w:val="20"/>
                <w:szCs w:val="20"/>
              </w:rPr>
              <w:t>y 2016</w:t>
            </w:r>
            <w:r>
              <w:rPr>
                <w:sz w:val="20"/>
                <w:szCs w:val="20"/>
              </w:rPr>
              <w:t>,</w:t>
            </w:r>
            <w:r w:rsidR="00E922A6" w:rsidRPr="008775D6">
              <w:rPr>
                <w:sz w:val="20"/>
                <w:szCs w:val="20"/>
              </w:rPr>
              <w:t xml:space="preserve"> an additional </w:t>
            </w:r>
            <w:r w:rsidR="00580A8C" w:rsidRPr="008775D6">
              <w:rPr>
                <w:sz w:val="20"/>
                <w:szCs w:val="20"/>
              </w:rPr>
              <w:t>10</w:t>
            </w:r>
            <w:r>
              <w:rPr>
                <w:sz w:val="20"/>
                <w:szCs w:val="20"/>
              </w:rPr>
              <w:t>,</w:t>
            </w:r>
            <w:r w:rsidR="00580A8C" w:rsidRPr="008775D6">
              <w:rPr>
                <w:sz w:val="20"/>
                <w:szCs w:val="20"/>
              </w:rPr>
              <w:t>000</w:t>
            </w:r>
            <w:r w:rsidR="00E922A6" w:rsidRPr="008775D6">
              <w:rPr>
                <w:sz w:val="20"/>
                <w:szCs w:val="20"/>
              </w:rPr>
              <w:t xml:space="preserve"> ha added to </w:t>
            </w:r>
            <w:r w:rsidR="00580A8C" w:rsidRPr="008775D6">
              <w:rPr>
                <w:sz w:val="20"/>
                <w:szCs w:val="20"/>
              </w:rPr>
              <w:t xml:space="preserve"> national system</w:t>
            </w:r>
            <w:r w:rsidR="00E922A6" w:rsidRPr="008775D6">
              <w:rPr>
                <w:sz w:val="20"/>
                <w:szCs w:val="20"/>
              </w:rPr>
              <w:t xml:space="preserve">. </w:t>
            </w:r>
          </w:p>
          <w:p w:rsidR="00580A8C" w:rsidRPr="008775D6" w:rsidRDefault="00580A8C" w:rsidP="00AF7B60">
            <w:pPr>
              <w:jc w:val="both"/>
              <w:rPr>
                <w:sz w:val="20"/>
                <w:szCs w:val="20"/>
              </w:rPr>
            </w:pPr>
          </w:p>
          <w:p w:rsidR="00B00E38" w:rsidRPr="008775D6" w:rsidRDefault="00B00E38" w:rsidP="00AF7B60">
            <w:pPr>
              <w:spacing w:after="80"/>
              <w:jc w:val="both"/>
              <w:rPr>
                <w:noProof/>
                <w:sz w:val="20"/>
                <w:szCs w:val="20"/>
              </w:rPr>
            </w:pPr>
            <w:r w:rsidRPr="008775D6">
              <w:rPr>
                <w:noProof/>
                <w:sz w:val="20"/>
                <w:szCs w:val="20"/>
              </w:rPr>
              <w:t>I</w:t>
            </w:r>
            <w:r w:rsidRPr="008775D6">
              <w:rPr>
                <w:sz w:val="20"/>
                <w:szCs w:val="20"/>
              </w:rPr>
              <w:t>mproved management of 20</w:t>
            </w:r>
            <w:r w:rsidR="00EB6AAB">
              <w:rPr>
                <w:sz w:val="20"/>
                <w:szCs w:val="20"/>
              </w:rPr>
              <w:t>,</w:t>
            </w:r>
            <w:r w:rsidRPr="008775D6">
              <w:rPr>
                <w:sz w:val="20"/>
                <w:szCs w:val="20"/>
              </w:rPr>
              <w:t xml:space="preserve">000 ha existing steppe protected area biodiversity conservation </w:t>
            </w:r>
            <w:r w:rsidR="00E533FF" w:rsidRPr="00E533FF">
              <w:rPr>
                <w:color w:val="FF0000"/>
                <w:sz w:val="20"/>
                <w:szCs w:val="20"/>
              </w:rPr>
              <w:t>mainstreamed</w:t>
            </w:r>
            <w:r w:rsidRPr="008775D6">
              <w:rPr>
                <w:sz w:val="20"/>
                <w:szCs w:val="20"/>
              </w:rPr>
              <w:t xml:space="preserve"> into </w:t>
            </w:r>
            <w:r w:rsidR="00165DA6" w:rsidRPr="008775D6">
              <w:rPr>
                <w:sz w:val="20"/>
                <w:szCs w:val="20"/>
              </w:rPr>
              <w:t>t</w:t>
            </w:r>
            <w:r w:rsidR="00165DA6">
              <w:rPr>
                <w:sz w:val="20"/>
                <w:szCs w:val="20"/>
              </w:rPr>
              <w:t>he</w:t>
            </w:r>
            <w:r w:rsidRPr="008775D6">
              <w:rPr>
                <w:sz w:val="20"/>
                <w:szCs w:val="20"/>
              </w:rPr>
              <w:t xml:space="preserve"> at least 50</w:t>
            </w:r>
            <w:r w:rsidR="00EB6AAB">
              <w:rPr>
                <w:sz w:val="20"/>
                <w:szCs w:val="20"/>
              </w:rPr>
              <w:t>,</w:t>
            </w:r>
            <w:r w:rsidRPr="008775D6">
              <w:rPr>
                <w:sz w:val="20"/>
                <w:szCs w:val="20"/>
              </w:rPr>
              <w:t>000 ha</w:t>
            </w:r>
            <w:r w:rsidR="00EA4106">
              <w:rPr>
                <w:sz w:val="20"/>
                <w:szCs w:val="20"/>
              </w:rPr>
              <w:t xml:space="preserve"> of steppe lands outside the protected </w:t>
            </w:r>
            <w:r w:rsidR="00EA4106">
              <w:rPr>
                <w:sz w:val="20"/>
                <w:szCs w:val="20"/>
              </w:rPr>
              <w:lastRenderedPageBreak/>
              <w:t>area estate.</w:t>
            </w:r>
            <w:r w:rsidRPr="008775D6">
              <w:rPr>
                <w:sz w:val="20"/>
                <w:szCs w:val="20"/>
              </w:rPr>
              <w:t xml:space="preserve"> </w:t>
            </w:r>
          </w:p>
          <w:p w:rsidR="00B00E38" w:rsidRPr="008775D6" w:rsidRDefault="00B00E38" w:rsidP="00AF7B60">
            <w:pPr>
              <w:jc w:val="both"/>
              <w:rPr>
                <w:noProof/>
                <w:sz w:val="20"/>
                <w:szCs w:val="20"/>
              </w:rPr>
            </w:pPr>
          </w:p>
          <w:p w:rsidR="00580A8C" w:rsidRPr="008775D6" w:rsidRDefault="00580A8C" w:rsidP="00AF7B60">
            <w:pPr>
              <w:spacing w:after="80"/>
              <w:jc w:val="both"/>
              <w:rPr>
                <w:sz w:val="20"/>
                <w:szCs w:val="20"/>
              </w:rPr>
            </w:pPr>
            <w:r w:rsidRPr="008775D6">
              <w:rPr>
                <w:sz w:val="20"/>
                <w:szCs w:val="20"/>
              </w:rPr>
              <w:t>The model for strengthen</w:t>
            </w:r>
            <w:r w:rsidR="002F4601">
              <w:rPr>
                <w:sz w:val="20"/>
                <w:szCs w:val="20"/>
              </w:rPr>
              <w:t>ing</w:t>
            </w:r>
            <w:r w:rsidRPr="008775D6">
              <w:rPr>
                <w:sz w:val="20"/>
                <w:szCs w:val="20"/>
              </w:rPr>
              <w:t xml:space="preserve"> of management effectiveness and species protection action plans of steppe protected areas and steppe species </w:t>
            </w:r>
            <w:r w:rsidR="00E922A6" w:rsidRPr="008775D6">
              <w:rPr>
                <w:sz w:val="20"/>
                <w:szCs w:val="20"/>
              </w:rPr>
              <w:t xml:space="preserve">will be incorporated in the </w:t>
            </w:r>
            <w:r w:rsidRPr="008775D6">
              <w:rPr>
                <w:sz w:val="20"/>
                <w:szCs w:val="20"/>
              </w:rPr>
              <w:t>existing system.</w:t>
            </w:r>
          </w:p>
          <w:p w:rsidR="00580A8C" w:rsidRPr="008775D6" w:rsidRDefault="00580A8C" w:rsidP="00AF7B60">
            <w:pPr>
              <w:jc w:val="both"/>
              <w:rPr>
                <w:sz w:val="20"/>
                <w:szCs w:val="20"/>
              </w:rPr>
            </w:pPr>
          </w:p>
          <w:p w:rsidR="00580A8C" w:rsidRPr="004D7C98" w:rsidRDefault="00580A8C" w:rsidP="00AF7B60">
            <w:pPr>
              <w:jc w:val="both"/>
              <w:rPr>
                <w:sz w:val="20"/>
                <w:szCs w:val="20"/>
              </w:rPr>
            </w:pPr>
            <w:r w:rsidRPr="00165DA6">
              <w:rPr>
                <w:sz w:val="20"/>
                <w:szCs w:val="20"/>
              </w:rPr>
              <w:t>Long-term framework strategy for steppe ecosy</w:t>
            </w:r>
            <w:r w:rsidRPr="004D7C98">
              <w:rPr>
                <w:sz w:val="20"/>
                <w:szCs w:val="20"/>
              </w:rPr>
              <w:t xml:space="preserve">stem and steppe biodiversity in Turkey will </w:t>
            </w:r>
            <w:r w:rsidR="00504E15">
              <w:rPr>
                <w:sz w:val="20"/>
                <w:szCs w:val="20"/>
              </w:rPr>
              <w:t xml:space="preserve">be </w:t>
            </w:r>
            <w:r w:rsidRPr="004D7C98">
              <w:rPr>
                <w:sz w:val="20"/>
                <w:szCs w:val="20"/>
              </w:rPr>
              <w:t>complete</w:t>
            </w:r>
            <w:r w:rsidR="00504E15">
              <w:rPr>
                <w:sz w:val="20"/>
                <w:szCs w:val="20"/>
              </w:rPr>
              <w:t>d</w:t>
            </w:r>
          </w:p>
          <w:p w:rsidR="00580A8C" w:rsidRPr="00330B7C" w:rsidRDefault="00580A8C" w:rsidP="00AF7B60">
            <w:pPr>
              <w:jc w:val="both"/>
              <w:rPr>
                <w:sz w:val="20"/>
                <w:szCs w:val="20"/>
              </w:rPr>
            </w:pPr>
          </w:p>
          <w:p w:rsidR="00135A68" w:rsidRPr="00B37B22" w:rsidRDefault="00190B7B" w:rsidP="00135A68">
            <w:pPr>
              <w:jc w:val="both"/>
              <w:rPr>
                <w:i/>
                <w:iCs/>
                <w:color w:val="FF0000"/>
                <w:sz w:val="20"/>
                <w:szCs w:val="20"/>
              </w:rPr>
            </w:pPr>
            <w:r w:rsidRPr="00B37B22">
              <w:rPr>
                <w:color w:val="FF0000"/>
                <w:sz w:val="20"/>
                <w:szCs w:val="20"/>
              </w:rPr>
              <w:t xml:space="preserve">Improved or no negative change in the status and condition of globally significant </w:t>
            </w:r>
            <w:r w:rsidR="00135A68" w:rsidRPr="00B37B22">
              <w:rPr>
                <w:i/>
                <w:noProof/>
                <w:color w:val="FF0000"/>
                <w:sz w:val="20"/>
                <w:szCs w:val="20"/>
              </w:rPr>
              <w:t xml:space="preserve">steppe habitats and species, including: wild wheat  (triticum dicoccoides), wild pea (Cicer echinospermum), </w:t>
            </w:r>
            <w:r w:rsidR="00135A68" w:rsidRPr="00B37B22">
              <w:rPr>
                <w:color w:val="FF0000"/>
                <w:sz w:val="20"/>
                <w:szCs w:val="20"/>
              </w:rPr>
              <w:t>sociable lapwing (</w:t>
            </w:r>
            <w:r w:rsidR="00E93298" w:rsidRPr="00B37B22">
              <w:rPr>
                <w:color w:val="FF0000"/>
                <w:sz w:val="20"/>
                <w:szCs w:val="20"/>
              </w:rPr>
              <w:t>CR</w:t>
            </w:r>
            <w:r w:rsidR="00135A68" w:rsidRPr="00B37B22">
              <w:rPr>
                <w:color w:val="FF0000"/>
                <w:sz w:val="20"/>
                <w:szCs w:val="20"/>
              </w:rPr>
              <w:t xml:space="preserve">- </w:t>
            </w:r>
            <w:r w:rsidR="00135A68" w:rsidRPr="00B37B22">
              <w:rPr>
                <w:i/>
                <w:color w:val="FF0000"/>
                <w:sz w:val="20"/>
                <w:szCs w:val="20"/>
              </w:rPr>
              <w:t>Vanellus gregarious</w:t>
            </w:r>
            <w:r w:rsidR="00135A68" w:rsidRPr="00B37B22">
              <w:rPr>
                <w:color w:val="FF0000"/>
                <w:sz w:val="20"/>
                <w:szCs w:val="20"/>
              </w:rPr>
              <w:t>) and great bustard (</w:t>
            </w:r>
            <w:r w:rsidR="00E93298" w:rsidRPr="00B37B22">
              <w:rPr>
                <w:color w:val="FF0000"/>
                <w:sz w:val="20"/>
                <w:szCs w:val="20"/>
              </w:rPr>
              <w:t>VU</w:t>
            </w:r>
            <w:r w:rsidR="00135A68" w:rsidRPr="00B37B22">
              <w:rPr>
                <w:color w:val="FF0000"/>
                <w:sz w:val="20"/>
                <w:szCs w:val="20"/>
              </w:rPr>
              <w:t>-</w:t>
            </w:r>
            <w:r w:rsidR="00135A68" w:rsidRPr="00B37B22">
              <w:rPr>
                <w:i/>
                <w:color w:val="FF0000"/>
                <w:sz w:val="20"/>
                <w:szCs w:val="20"/>
              </w:rPr>
              <w:t>Otis tarda)</w:t>
            </w:r>
            <w:r w:rsidR="00135A68" w:rsidRPr="00B37B22">
              <w:rPr>
                <w:i/>
                <w:noProof/>
                <w:color w:val="FF0000"/>
                <w:sz w:val="20"/>
                <w:szCs w:val="20"/>
              </w:rPr>
              <w:t xml:space="preserve">, </w:t>
            </w:r>
            <w:r w:rsidR="00E93298" w:rsidRPr="00B37B22">
              <w:rPr>
                <w:color w:val="FF0000"/>
                <w:sz w:val="20"/>
                <w:szCs w:val="20"/>
              </w:rPr>
              <w:t xml:space="preserve">goittered gazelle (VU- </w:t>
            </w:r>
            <w:r w:rsidR="00E93298" w:rsidRPr="00B37B22">
              <w:rPr>
                <w:i/>
                <w:color w:val="FF0000"/>
                <w:sz w:val="20"/>
                <w:szCs w:val="20"/>
              </w:rPr>
              <w:t>Gazella subgutturosa</w:t>
            </w:r>
            <w:r w:rsidR="00E93298" w:rsidRPr="00B37B22">
              <w:rPr>
                <w:color w:val="FF0000"/>
                <w:sz w:val="20"/>
                <w:szCs w:val="20"/>
              </w:rPr>
              <w:t xml:space="preserve">); </w:t>
            </w:r>
            <w:r w:rsidR="00135A68" w:rsidRPr="00B37B22">
              <w:rPr>
                <w:i/>
                <w:iCs/>
                <w:noProof/>
                <w:color w:val="FF0000"/>
                <w:sz w:val="20"/>
                <w:szCs w:val="20"/>
              </w:rPr>
              <w:t>Anatolian leopard (</w:t>
            </w:r>
            <w:r w:rsidR="00E93298" w:rsidRPr="00B37B22">
              <w:rPr>
                <w:i/>
                <w:iCs/>
                <w:noProof/>
                <w:color w:val="FF0000"/>
                <w:sz w:val="20"/>
                <w:szCs w:val="20"/>
              </w:rPr>
              <w:t>EN</w:t>
            </w:r>
            <w:r w:rsidR="00135A68" w:rsidRPr="00B37B22">
              <w:rPr>
                <w:i/>
                <w:iCs/>
                <w:noProof/>
                <w:color w:val="FF0000"/>
                <w:sz w:val="20"/>
                <w:szCs w:val="20"/>
              </w:rPr>
              <w:t xml:space="preserve">- </w:t>
            </w:r>
            <w:r w:rsidR="00135A68" w:rsidRPr="00B37B22">
              <w:rPr>
                <w:i/>
                <w:iCs/>
                <w:color w:val="FF0000"/>
                <w:sz w:val="20"/>
                <w:szCs w:val="20"/>
              </w:rPr>
              <w:t xml:space="preserve">Panthera pardus tulliana). </w:t>
            </w:r>
          </w:p>
          <w:p w:rsidR="00135A68" w:rsidRPr="008775D6" w:rsidRDefault="00135A68" w:rsidP="00AF7B60">
            <w:pPr>
              <w:jc w:val="both"/>
              <w:rPr>
                <w:sz w:val="20"/>
                <w:szCs w:val="20"/>
              </w:rPr>
            </w:pPr>
          </w:p>
          <w:p w:rsidR="00C13B46" w:rsidRPr="008775D6" w:rsidRDefault="00E922A6" w:rsidP="00AF7B60">
            <w:pPr>
              <w:shd w:val="clear" w:color="auto" w:fill="FFFFFF"/>
              <w:spacing w:after="80"/>
              <w:jc w:val="both"/>
              <w:rPr>
                <w:sz w:val="20"/>
                <w:szCs w:val="20"/>
                <w:lang w:eastAsia="tr-TR"/>
              </w:rPr>
            </w:pPr>
            <w:r w:rsidRPr="008775D6">
              <w:rPr>
                <w:sz w:val="20"/>
                <w:szCs w:val="20"/>
              </w:rPr>
              <w:t>Contribution to CBD PoWPA (expansion of PAs, integration of PAs in wider landscapes, and community engagement schemes).</w:t>
            </w:r>
          </w:p>
        </w:tc>
      </w:tr>
    </w:tbl>
    <w:p w:rsidR="00C13B46" w:rsidRPr="008775D6" w:rsidRDefault="00C13B46" w:rsidP="00AF7B60">
      <w:pPr>
        <w:jc w:val="both"/>
        <w:rPr>
          <w:b/>
          <w:sz w:val="20"/>
          <w:szCs w:val="20"/>
        </w:rPr>
      </w:pPr>
    </w:p>
    <w:p w:rsidR="001846F8" w:rsidRPr="00355DE9" w:rsidRDefault="001846F8" w:rsidP="00AF7B60">
      <w:pPr>
        <w:jc w:val="both"/>
        <w:rPr>
          <w:b/>
          <w:sz w:val="22"/>
          <w:szCs w:val="20"/>
          <w:u w:val="single"/>
        </w:rPr>
      </w:pPr>
      <w:r w:rsidRPr="00355DE9">
        <w:rPr>
          <w:b/>
          <w:sz w:val="22"/>
          <w:szCs w:val="20"/>
          <w:u w:val="single"/>
        </w:rPr>
        <w:t>Innovativeness, sustainability and potential for scaling up.</w:t>
      </w:r>
    </w:p>
    <w:p w:rsidR="001846F8" w:rsidRPr="00355DE9" w:rsidRDefault="001846F8" w:rsidP="00AF7B60">
      <w:pPr>
        <w:jc w:val="both"/>
        <w:rPr>
          <w:sz w:val="22"/>
          <w:szCs w:val="20"/>
        </w:rPr>
      </w:pPr>
    </w:p>
    <w:p w:rsidR="001846F8" w:rsidRPr="00B37B22" w:rsidRDefault="00E93298" w:rsidP="00AF7B60">
      <w:pPr>
        <w:jc w:val="both"/>
        <w:rPr>
          <w:color w:val="FF0000"/>
          <w:sz w:val="22"/>
          <w:szCs w:val="20"/>
        </w:rPr>
      </w:pPr>
      <w:r w:rsidRPr="00B37B22">
        <w:rPr>
          <w:color w:val="FF0000"/>
          <w:sz w:val="22"/>
          <w:szCs w:val="20"/>
        </w:rPr>
        <w:t xml:space="preserve">The project is designed to apply innovative tools for steppe ecosystem biodiversity conservation in Turkey’s PA and agriculture land estates.  One such innovative tool is a ‘Green Steppe” scorecard that the project will enable stakeholders to develop and to pilot under this project as a way to certify, advanced ecosystem-based steppe lands management. In Turkey, as in many countries, it is innovative to plan strategically to conserve biodiversity in both protected areas and in the larger productive landscape in which the protected areas exist. </w:t>
      </w:r>
    </w:p>
    <w:p w:rsidR="001846F8" w:rsidRPr="00355DE9" w:rsidRDefault="001846F8" w:rsidP="00AF7B60">
      <w:pPr>
        <w:jc w:val="both"/>
        <w:rPr>
          <w:sz w:val="22"/>
          <w:szCs w:val="20"/>
        </w:rPr>
      </w:pPr>
    </w:p>
    <w:p w:rsidR="001846F8" w:rsidRDefault="001846F8" w:rsidP="00AF7B60">
      <w:pPr>
        <w:autoSpaceDE w:val="0"/>
        <w:autoSpaceDN w:val="0"/>
        <w:adjustRightInd w:val="0"/>
        <w:jc w:val="both"/>
        <w:rPr>
          <w:sz w:val="22"/>
          <w:szCs w:val="20"/>
        </w:rPr>
      </w:pPr>
      <w:r w:rsidRPr="00355DE9">
        <w:rPr>
          <w:sz w:val="22"/>
          <w:szCs w:val="20"/>
        </w:rPr>
        <w:t>The sustainability of a protected area system requires that each protected area site is effectively</w:t>
      </w:r>
      <w:r w:rsidR="00F20AC6">
        <w:rPr>
          <w:sz w:val="22"/>
          <w:szCs w:val="20"/>
        </w:rPr>
        <w:t xml:space="preserve"> governed and</w:t>
      </w:r>
      <w:r w:rsidRPr="00355DE9">
        <w:rPr>
          <w:sz w:val="22"/>
          <w:szCs w:val="20"/>
        </w:rPr>
        <w:t xml:space="preserve"> managed according to its specific demands. Some areas will require a low level of management activity while others may require a greater management effort to achieve their conservation objectives. In some instances the most efficient way to improve the system’s sustainability will be to focus on improved site level management for each protected area within the system. With the project</w:t>
      </w:r>
      <w:r w:rsidR="002F4601" w:rsidRPr="00355DE9">
        <w:rPr>
          <w:sz w:val="22"/>
          <w:szCs w:val="20"/>
        </w:rPr>
        <w:t>,</w:t>
      </w:r>
      <w:r w:rsidRPr="00355DE9">
        <w:rPr>
          <w:sz w:val="22"/>
          <w:szCs w:val="20"/>
        </w:rPr>
        <w:t xml:space="preserve"> site level management approaches </w:t>
      </w:r>
      <w:r w:rsidR="00680483" w:rsidRPr="00B37B22">
        <w:rPr>
          <w:color w:val="FF0000"/>
          <w:sz w:val="22"/>
          <w:szCs w:val="20"/>
        </w:rPr>
        <w:t>and participatory techniques</w:t>
      </w:r>
      <w:r w:rsidR="00680483">
        <w:rPr>
          <w:sz w:val="22"/>
          <w:szCs w:val="20"/>
        </w:rPr>
        <w:t xml:space="preserve"> </w:t>
      </w:r>
      <w:r w:rsidRPr="00355DE9">
        <w:rPr>
          <w:sz w:val="22"/>
          <w:szCs w:val="20"/>
        </w:rPr>
        <w:t xml:space="preserve">will </w:t>
      </w:r>
      <w:r w:rsidR="002F4601" w:rsidRPr="00355DE9">
        <w:rPr>
          <w:sz w:val="22"/>
          <w:szCs w:val="20"/>
        </w:rPr>
        <w:t xml:space="preserve">be </w:t>
      </w:r>
      <w:r w:rsidRPr="00355DE9">
        <w:rPr>
          <w:sz w:val="22"/>
          <w:szCs w:val="20"/>
        </w:rPr>
        <w:t xml:space="preserve">carried out. Landscape-level </w:t>
      </w:r>
      <w:r w:rsidR="00680483" w:rsidRPr="00B37B22">
        <w:rPr>
          <w:color w:val="FF0000"/>
          <w:sz w:val="22"/>
          <w:szCs w:val="20"/>
        </w:rPr>
        <w:t>and ecosystem based participatory</w:t>
      </w:r>
      <w:r w:rsidR="00680483" w:rsidRPr="00355DE9">
        <w:rPr>
          <w:sz w:val="22"/>
          <w:szCs w:val="20"/>
        </w:rPr>
        <w:t xml:space="preserve"> </w:t>
      </w:r>
      <w:r w:rsidRPr="00355DE9">
        <w:rPr>
          <w:sz w:val="22"/>
          <w:szCs w:val="20"/>
        </w:rPr>
        <w:t xml:space="preserve">conservation planning and management will </w:t>
      </w:r>
      <w:r w:rsidR="002F4601" w:rsidRPr="00355DE9">
        <w:rPr>
          <w:sz w:val="22"/>
          <w:szCs w:val="20"/>
        </w:rPr>
        <w:t xml:space="preserve">be </w:t>
      </w:r>
      <w:r w:rsidRPr="00355DE9">
        <w:rPr>
          <w:sz w:val="22"/>
          <w:szCs w:val="20"/>
        </w:rPr>
        <w:t>developed by stakeholder</w:t>
      </w:r>
      <w:r w:rsidR="002F4601" w:rsidRPr="00355DE9">
        <w:rPr>
          <w:sz w:val="22"/>
          <w:szCs w:val="20"/>
        </w:rPr>
        <w:t>s</w:t>
      </w:r>
      <w:r w:rsidRPr="00355DE9">
        <w:rPr>
          <w:sz w:val="22"/>
          <w:szCs w:val="20"/>
        </w:rPr>
        <w:t xml:space="preserve"> for Karacadağ steppe ecosystem and species protection action plan for focal steppe species in Kızılkuyu Wildlife Development Area will </w:t>
      </w:r>
      <w:r w:rsidR="002F4601" w:rsidRPr="00355DE9">
        <w:rPr>
          <w:sz w:val="22"/>
          <w:szCs w:val="20"/>
        </w:rPr>
        <w:t xml:space="preserve">be </w:t>
      </w:r>
      <w:r w:rsidRPr="00355DE9">
        <w:rPr>
          <w:sz w:val="22"/>
          <w:szCs w:val="20"/>
        </w:rPr>
        <w:t xml:space="preserve">developed. </w:t>
      </w:r>
      <w:r w:rsidR="00680483" w:rsidRPr="008E7146">
        <w:rPr>
          <w:color w:val="FF0000"/>
          <w:sz w:val="22"/>
          <w:szCs w:val="20"/>
        </w:rPr>
        <w:t xml:space="preserve">On the other hand, </w:t>
      </w:r>
      <w:r w:rsidR="00680483" w:rsidRPr="008E7146">
        <w:rPr>
          <w:noProof/>
          <w:color w:val="FF0000"/>
          <w:sz w:val="20"/>
          <w:szCs w:val="20"/>
        </w:rPr>
        <w:t>community based agricultural and pasture land</w:t>
      </w:r>
      <w:r w:rsidR="008E7146" w:rsidRPr="008E7146">
        <w:rPr>
          <w:noProof/>
          <w:color w:val="FF0000"/>
          <w:sz w:val="20"/>
          <w:szCs w:val="20"/>
        </w:rPr>
        <w:t xml:space="preserve"> </w:t>
      </w:r>
      <w:r w:rsidR="00680483" w:rsidRPr="008E7146">
        <w:rPr>
          <w:noProof/>
          <w:color w:val="FF0000"/>
          <w:sz w:val="20"/>
          <w:szCs w:val="20"/>
        </w:rPr>
        <w:t>use plan(s) for the buffer zones to secure production activities</w:t>
      </w:r>
      <w:r w:rsidR="00680483" w:rsidRPr="008E7146">
        <w:rPr>
          <w:color w:val="FF0000"/>
          <w:sz w:val="22"/>
          <w:szCs w:val="20"/>
        </w:rPr>
        <w:t xml:space="preserve"> will prepare with the participatory and ecosystem based management and planning approaches.</w:t>
      </w:r>
      <w:r w:rsidR="00680483">
        <w:rPr>
          <w:sz w:val="22"/>
          <w:szCs w:val="20"/>
        </w:rPr>
        <w:t xml:space="preserve"> </w:t>
      </w:r>
      <w:r w:rsidR="00680483" w:rsidRPr="00355DE9">
        <w:rPr>
          <w:sz w:val="22"/>
          <w:szCs w:val="20"/>
        </w:rPr>
        <w:t xml:space="preserve"> </w:t>
      </w:r>
      <w:r w:rsidRPr="00355DE9">
        <w:rPr>
          <w:sz w:val="22"/>
          <w:szCs w:val="20"/>
        </w:rPr>
        <w:t>These innovative approaches will be scaled up through a paradigm shift of Turkey</w:t>
      </w:r>
      <w:r w:rsidR="002F4601" w:rsidRPr="00355DE9">
        <w:rPr>
          <w:sz w:val="22"/>
          <w:szCs w:val="20"/>
        </w:rPr>
        <w:t>’s</w:t>
      </w:r>
      <w:r w:rsidRPr="00355DE9">
        <w:rPr>
          <w:sz w:val="22"/>
          <w:szCs w:val="20"/>
        </w:rPr>
        <w:t xml:space="preserve"> protected areas managers, staff, local people and other stakeholders that will (i) support the creation and effective management of new protected areas that extends the coverage of threatened species in protected area systems and improves the coverage of their spatial range, (ii) build capacity of natural resource and/or protected areas managers to support and create cooperation and collaboration with related stakeholders who benefit natural resources  (iii) support policies and national strategy for steppe </w:t>
      </w:r>
      <w:r w:rsidR="00B7705A" w:rsidRPr="00355DE9">
        <w:rPr>
          <w:sz w:val="22"/>
          <w:szCs w:val="20"/>
        </w:rPr>
        <w:t xml:space="preserve">ecosystems </w:t>
      </w:r>
      <w:r w:rsidRPr="00355DE9">
        <w:rPr>
          <w:sz w:val="22"/>
          <w:szCs w:val="20"/>
        </w:rPr>
        <w:t>that support protection systems</w:t>
      </w:r>
      <w:r w:rsidR="005B4B3A" w:rsidRPr="00355DE9">
        <w:rPr>
          <w:sz w:val="22"/>
          <w:szCs w:val="20"/>
        </w:rPr>
        <w:t>.</w:t>
      </w:r>
      <w:r w:rsidRPr="00355DE9">
        <w:rPr>
          <w:sz w:val="22"/>
          <w:szCs w:val="20"/>
        </w:rPr>
        <w:t xml:space="preserve"> </w:t>
      </w:r>
    </w:p>
    <w:p w:rsidR="00F20AC6" w:rsidRPr="00355DE9" w:rsidRDefault="00F20AC6" w:rsidP="00AF7B60">
      <w:pPr>
        <w:autoSpaceDE w:val="0"/>
        <w:autoSpaceDN w:val="0"/>
        <w:adjustRightInd w:val="0"/>
        <w:jc w:val="both"/>
        <w:rPr>
          <w:sz w:val="22"/>
          <w:szCs w:val="20"/>
        </w:rPr>
      </w:pPr>
    </w:p>
    <w:p w:rsidR="001846F8" w:rsidRDefault="001846F8" w:rsidP="00F20AC6">
      <w:pPr>
        <w:jc w:val="both"/>
        <w:rPr>
          <w:b/>
          <w:szCs w:val="22"/>
        </w:rPr>
      </w:pPr>
      <w:r w:rsidRPr="00F20AC6">
        <w:rPr>
          <w:b/>
          <w:szCs w:val="22"/>
        </w:rPr>
        <w:t>A.2 Stakeholders. Identify key stakeholders (including civil society organizations, indigenous people, gender groups, and other as relevant) and describe how they will be engaged in project preparation.</w:t>
      </w:r>
    </w:p>
    <w:p w:rsidR="00F20AC6" w:rsidRPr="00F20AC6" w:rsidRDefault="00F20AC6" w:rsidP="00F20AC6">
      <w:pPr>
        <w:jc w:val="both"/>
        <w:rPr>
          <w:b/>
          <w:szCs w:val="22"/>
        </w:rPr>
      </w:pPr>
    </w:p>
    <w:p w:rsidR="001846F8" w:rsidRDefault="001846F8" w:rsidP="00780BD3">
      <w:pPr>
        <w:jc w:val="both"/>
        <w:rPr>
          <w:sz w:val="22"/>
          <w:szCs w:val="20"/>
        </w:rPr>
      </w:pPr>
      <w:r w:rsidRPr="00F20AC6">
        <w:rPr>
          <w:sz w:val="22"/>
          <w:szCs w:val="20"/>
          <w:u w:val="single"/>
        </w:rPr>
        <w:lastRenderedPageBreak/>
        <w:t xml:space="preserve">The MFWA </w:t>
      </w:r>
      <w:r w:rsidR="00C422AC" w:rsidRPr="00F20AC6">
        <w:rPr>
          <w:sz w:val="22"/>
          <w:szCs w:val="20"/>
          <w:u w:val="single"/>
        </w:rPr>
        <w:t xml:space="preserve">(General Directorate of Nature Conservation and National Parks- </w:t>
      </w:r>
      <w:r w:rsidR="00B7705A" w:rsidRPr="00F20AC6">
        <w:rPr>
          <w:sz w:val="22"/>
          <w:szCs w:val="20"/>
          <w:u w:val="single"/>
        </w:rPr>
        <w:t>G</w:t>
      </w:r>
      <w:r w:rsidR="00C422AC" w:rsidRPr="00F20AC6">
        <w:rPr>
          <w:sz w:val="22"/>
          <w:szCs w:val="20"/>
          <w:u w:val="single"/>
        </w:rPr>
        <w:t xml:space="preserve">DNCNP) </w:t>
      </w:r>
      <w:r w:rsidRPr="00F20AC6">
        <w:rPr>
          <w:sz w:val="22"/>
          <w:szCs w:val="20"/>
          <w:u w:val="single"/>
        </w:rPr>
        <w:t>and the MFAL</w:t>
      </w:r>
      <w:r w:rsidR="00C422AC" w:rsidRPr="00F20AC6">
        <w:rPr>
          <w:sz w:val="22"/>
          <w:szCs w:val="20"/>
          <w:u w:val="single"/>
        </w:rPr>
        <w:t xml:space="preserve"> (General Directorate of Plant Production-GDPP)</w:t>
      </w:r>
      <w:r w:rsidRPr="00F20AC6" w:rsidDel="00B949DE">
        <w:rPr>
          <w:sz w:val="22"/>
          <w:szCs w:val="20"/>
        </w:rPr>
        <w:t xml:space="preserve"> </w:t>
      </w:r>
      <w:r w:rsidRPr="00F20AC6">
        <w:rPr>
          <w:sz w:val="22"/>
          <w:szCs w:val="20"/>
        </w:rPr>
        <w:t xml:space="preserve">are the two lead executing partners. These two key stakeholders will be responsible </w:t>
      </w:r>
      <w:r w:rsidR="00DE641A" w:rsidRPr="00F20AC6">
        <w:rPr>
          <w:sz w:val="22"/>
          <w:szCs w:val="20"/>
        </w:rPr>
        <w:t xml:space="preserve">from the </w:t>
      </w:r>
      <w:r w:rsidRPr="00F20AC6">
        <w:rPr>
          <w:sz w:val="22"/>
          <w:szCs w:val="20"/>
        </w:rPr>
        <w:t xml:space="preserve">coordination of both preparing and implementing </w:t>
      </w:r>
      <w:r w:rsidR="00DE641A" w:rsidRPr="00F20AC6">
        <w:rPr>
          <w:sz w:val="22"/>
          <w:szCs w:val="20"/>
        </w:rPr>
        <w:t xml:space="preserve">processes </w:t>
      </w:r>
      <w:r w:rsidRPr="00F20AC6">
        <w:rPr>
          <w:sz w:val="22"/>
          <w:szCs w:val="20"/>
        </w:rPr>
        <w:t>of the project. Other stakeholders will</w:t>
      </w:r>
      <w:r w:rsidR="00DE641A" w:rsidRPr="00F20AC6">
        <w:rPr>
          <w:sz w:val="22"/>
          <w:szCs w:val="20"/>
        </w:rPr>
        <w:t xml:space="preserve"> be</w:t>
      </w:r>
      <w:r w:rsidRPr="00F20AC6">
        <w:rPr>
          <w:sz w:val="22"/>
          <w:szCs w:val="20"/>
        </w:rPr>
        <w:t xml:space="preserve"> include</w:t>
      </w:r>
      <w:r w:rsidR="00DE641A" w:rsidRPr="00F20AC6">
        <w:rPr>
          <w:sz w:val="22"/>
          <w:szCs w:val="20"/>
        </w:rPr>
        <w:t>d in</w:t>
      </w:r>
      <w:r w:rsidRPr="00F20AC6">
        <w:rPr>
          <w:sz w:val="22"/>
          <w:szCs w:val="20"/>
        </w:rPr>
        <w:t xml:space="preserve"> the preparation of the project document, which will provide guidance on steppe conservation and utilization. FAO has already established </w:t>
      </w:r>
      <w:r w:rsidR="00EE378C">
        <w:rPr>
          <w:sz w:val="22"/>
          <w:szCs w:val="20"/>
        </w:rPr>
        <w:t xml:space="preserve">a team </w:t>
      </w:r>
      <w:r w:rsidRPr="00F20AC6">
        <w:rPr>
          <w:sz w:val="22"/>
          <w:szCs w:val="20"/>
        </w:rPr>
        <w:t>for this project to oversee project preparation and ensure full participation of stakeholders during this process. The coordination team will ensure that all relevant stakeholders are consulted and involved in the development of the project proposal.</w:t>
      </w:r>
    </w:p>
    <w:p w:rsidR="00F20AC6" w:rsidRPr="00F20AC6" w:rsidRDefault="00F20AC6" w:rsidP="00F20AC6">
      <w:pPr>
        <w:jc w:val="both"/>
        <w:rPr>
          <w:sz w:val="22"/>
          <w:szCs w:val="20"/>
        </w:rPr>
      </w:pPr>
    </w:p>
    <w:p w:rsidR="001846F8" w:rsidRDefault="00F62126" w:rsidP="00F20AC6">
      <w:pPr>
        <w:autoSpaceDE w:val="0"/>
        <w:jc w:val="both"/>
        <w:rPr>
          <w:sz w:val="22"/>
          <w:szCs w:val="20"/>
        </w:rPr>
      </w:pPr>
      <w:r w:rsidRPr="00F20AC6">
        <w:rPr>
          <w:rFonts w:eastAsia="MS Mincho"/>
          <w:sz w:val="22"/>
          <w:szCs w:val="20"/>
        </w:rPr>
        <w:t>Beside</w:t>
      </w:r>
      <w:r w:rsidR="00F20AC6">
        <w:rPr>
          <w:rFonts w:eastAsia="MS Mincho"/>
          <w:sz w:val="22"/>
          <w:szCs w:val="20"/>
        </w:rPr>
        <w:t>s</w:t>
      </w:r>
      <w:r w:rsidRPr="00F20AC6">
        <w:rPr>
          <w:rFonts w:eastAsia="MS Mincho"/>
          <w:sz w:val="22"/>
          <w:szCs w:val="20"/>
        </w:rPr>
        <w:t xml:space="preserve"> these two ministries</w:t>
      </w:r>
      <w:r w:rsidR="00DE641A" w:rsidRPr="00F20AC6">
        <w:rPr>
          <w:rFonts w:eastAsia="MS Mincho"/>
          <w:sz w:val="22"/>
          <w:szCs w:val="20"/>
        </w:rPr>
        <w:t>,</w:t>
      </w:r>
      <w:r w:rsidRPr="00F20AC6">
        <w:rPr>
          <w:rFonts w:eastAsia="MS Mincho"/>
          <w:sz w:val="22"/>
          <w:szCs w:val="20"/>
        </w:rPr>
        <w:t xml:space="preserve"> many National </w:t>
      </w:r>
      <w:r w:rsidR="009C4640">
        <w:rPr>
          <w:rFonts w:eastAsia="MS Mincho"/>
          <w:sz w:val="22"/>
          <w:szCs w:val="20"/>
        </w:rPr>
        <w:t>CSO</w:t>
      </w:r>
      <w:r w:rsidRPr="00F20AC6">
        <w:rPr>
          <w:rFonts w:eastAsia="MS Mincho"/>
          <w:sz w:val="22"/>
          <w:szCs w:val="20"/>
        </w:rPr>
        <w:t>s are working on biological diversity</w:t>
      </w:r>
      <w:r w:rsidR="00F20AC6">
        <w:rPr>
          <w:rFonts w:eastAsia="MS Mincho"/>
          <w:sz w:val="22"/>
          <w:szCs w:val="20"/>
        </w:rPr>
        <w:t>,</w:t>
      </w:r>
      <w:r w:rsidRPr="00F20AC6">
        <w:rPr>
          <w:rFonts w:eastAsia="MS Mincho"/>
          <w:sz w:val="22"/>
          <w:szCs w:val="20"/>
        </w:rPr>
        <w:t xml:space="preserve"> especially </w:t>
      </w:r>
      <w:r w:rsidR="00F20AC6">
        <w:rPr>
          <w:rFonts w:eastAsia="MS Mincho"/>
          <w:sz w:val="22"/>
          <w:szCs w:val="20"/>
        </w:rPr>
        <w:t>o</w:t>
      </w:r>
      <w:r w:rsidR="00DE641A" w:rsidRPr="00F20AC6">
        <w:rPr>
          <w:rFonts w:eastAsia="MS Mincho"/>
          <w:sz w:val="22"/>
          <w:szCs w:val="20"/>
        </w:rPr>
        <w:t xml:space="preserve">n </w:t>
      </w:r>
      <w:r w:rsidRPr="00F20AC6">
        <w:rPr>
          <w:rFonts w:eastAsia="MS Mincho"/>
          <w:sz w:val="22"/>
          <w:szCs w:val="20"/>
        </w:rPr>
        <w:t>identification and management of biodiversity with</w:t>
      </w:r>
      <w:r w:rsidR="00A84CF2">
        <w:rPr>
          <w:rFonts w:eastAsia="MS Mincho"/>
          <w:sz w:val="22"/>
          <w:szCs w:val="20"/>
        </w:rPr>
        <w:t>in</w:t>
      </w:r>
      <w:r w:rsidRPr="00F20AC6">
        <w:rPr>
          <w:rFonts w:eastAsia="MS Mincho"/>
          <w:sz w:val="22"/>
          <w:szCs w:val="20"/>
        </w:rPr>
        <w:t xml:space="preserve"> forest</w:t>
      </w:r>
      <w:r w:rsidR="00A84CF2">
        <w:rPr>
          <w:rFonts w:eastAsia="MS Mincho"/>
          <w:sz w:val="22"/>
          <w:szCs w:val="20"/>
        </w:rPr>
        <w:t>s</w:t>
      </w:r>
      <w:r w:rsidRPr="00F20AC6">
        <w:rPr>
          <w:rFonts w:eastAsia="MS Mincho"/>
          <w:sz w:val="22"/>
          <w:szCs w:val="20"/>
        </w:rPr>
        <w:t>, wetland</w:t>
      </w:r>
      <w:r w:rsidR="00A84CF2">
        <w:rPr>
          <w:rFonts w:eastAsia="MS Mincho"/>
          <w:sz w:val="22"/>
          <w:szCs w:val="20"/>
        </w:rPr>
        <w:t>s</w:t>
      </w:r>
      <w:r w:rsidRPr="00F20AC6">
        <w:rPr>
          <w:rFonts w:eastAsia="MS Mincho"/>
          <w:sz w:val="22"/>
          <w:szCs w:val="20"/>
        </w:rPr>
        <w:t xml:space="preserve"> and steppe</w:t>
      </w:r>
      <w:r w:rsidR="00A84CF2">
        <w:rPr>
          <w:rFonts w:eastAsia="MS Mincho"/>
          <w:sz w:val="22"/>
          <w:szCs w:val="20"/>
        </w:rPr>
        <w:t>s</w:t>
      </w:r>
      <w:r w:rsidRPr="00F20AC6">
        <w:rPr>
          <w:rFonts w:eastAsia="MS Mincho"/>
          <w:sz w:val="22"/>
          <w:szCs w:val="20"/>
        </w:rPr>
        <w:t xml:space="preserve">. </w:t>
      </w:r>
      <w:r w:rsidR="001846F8" w:rsidRPr="00F20AC6">
        <w:rPr>
          <w:sz w:val="22"/>
          <w:szCs w:val="20"/>
        </w:rPr>
        <w:t>Universities</w:t>
      </w:r>
      <w:r w:rsidR="00AE0CFD" w:rsidRPr="00F20AC6">
        <w:rPr>
          <w:sz w:val="22"/>
          <w:szCs w:val="20"/>
        </w:rPr>
        <w:t>, such as the Harran University</w:t>
      </w:r>
      <w:r w:rsidR="001846F8" w:rsidRPr="00F20AC6">
        <w:rPr>
          <w:sz w:val="22"/>
          <w:szCs w:val="20"/>
        </w:rPr>
        <w:t xml:space="preserve">, civil societies and </w:t>
      </w:r>
      <w:r w:rsidR="009C4640">
        <w:rPr>
          <w:sz w:val="22"/>
          <w:szCs w:val="20"/>
        </w:rPr>
        <w:t>CSO</w:t>
      </w:r>
      <w:r w:rsidR="001846F8" w:rsidRPr="00F20AC6">
        <w:rPr>
          <w:sz w:val="22"/>
          <w:szCs w:val="20"/>
        </w:rPr>
        <w:t>s,</w:t>
      </w:r>
      <w:r w:rsidR="00A84CF2">
        <w:rPr>
          <w:sz w:val="22"/>
          <w:szCs w:val="20"/>
        </w:rPr>
        <w:t xml:space="preserve"> the</w:t>
      </w:r>
      <w:r w:rsidR="001846F8" w:rsidRPr="00F20AC6">
        <w:rPr>
          <w:sz w:val="22"/>
          <w:szCs w:val="20"/>
        </w:rPr>
        <w:t xml:space="preserve"> Nature Conservation Centre (DKM), WWF-Turkey, </w:t>
      </w:r>
      <w:r w:rsidR="003F228C" w:rsidRPr="00F20AC6">
        <w:rPr>
          <w:sz w:val="22"/>
          <w:szCs w:val="20"/>
        </w:rPr>
        <w:t xml:space="preserve">Doğa Derneği </w:t>
      </w:r>
      <w:r w:rsidR="001846F8" w:rsidRPr="00F20AC6">
        <w:rPr>
          <w:sz w:val="22"/>
          <w:szCs w:val="20"/>
        </w:rPr>
        <w:t>and</w:t>
      </w:r>
      <w:r w:rsidR="00A84CF2">
        <w:rPr>
          <w:sz w:val="22"/>
          <w:szCs w:val="20"/>
        </w:rPr>
        <w:t xml:space="preserve"> the</w:t>
      </w:r>
      <w:r w:rsidR="001846F8" w:rsidRPr="00F20AC6">
        <w:rPr>
          <w:sz w:val="22"/>
          <w:szCs w:val="20"/>
        </w:rPr>
        <w:t xml:space="preserve"> Chamber of Agricultural Engineers will be included to assist</w:t>
      </w:r>
      <w:r w:rsidR="00DE641A" w:rsidRPr="00F20AC6">
        <w:rPr>
          <w:sz w:val="22"/>
          <w:szCs w:val="20"/>
        </w:rPr>
        <w:t xml:space="preserve"> the</w:t>
      </w:r>
      <w:r w:rsidR="001846F8" w:rsidRPr="00F20AC6">
        <w:rPr>
          <w:sz w:val="22"/>
          <w:szCs w:val="20"/>
        </w:rPr>
        <w:t xml:space="preserve"> project preparation and oversight as needed.</w:t>
      </w:r>
      <w:r w:rsidR="003F228C" w:rsidRPr="00F20AC6">
        <w:rPr>
          <w:sz w:val="22"/>
          <w:szCs w:val="20"/>
        </w:rPr>
        <w:t xml:space="preserve"> On the other hand</w:t>
      </w:r>
      <w:r w:rsidR="00EE378C">
        <w:rPr>
          <w:sz w:val="22"/>
          <w:szCs w:val="20"/>
        </w:rPr>
        <w:t>,</w:t>
      </w:r>
      <w:r w:rsidR="003F228C" w:rsidRPr="00F20AC6">
        <w:rPr>
          <w:sz w:val="22"/>
          <w:szCs w:val="20"/>
        </w:rPr>
        <w:t xml:space="preserve"> many of the scientists are working on steppe ecosystem in Turkey from Botanical, Ecological and Agricultural Departments</w:t>
      </w:r>
      <w:r w:rsidR="00A84CF2">
        <w:rPr>
          <w:sz w:val="22"/>
          <w:szCs w:val="20"/>
        </w:rPr>
        <w:t xml:space="preserve"> in different institutions</w:t>
      </w:r>
      <w:r w:rsidR="003F228C" w:rsidRPr="00F20AC6">
        <w:rPr>
          <w:sz w:val="22"/>
          <w:szCs w:val="20"/>
        </w:rPr>
        <w:t>. They are also key stakeholder</w:t>
      </w:r>
      <w:r w:rsidR="00DE641A" w:rsidRPr="00F20AC6">
        <w:rPr>
          <w:sz w:val="22"/>
          <w:szCs w:val="20"/>
        </w:rPr>
        <w:t>s</w:t>
      </w:r>
      <w:r w:rsidR="003F228C" w:rsidRPr="00F20AC6">
        <w:rPr>
          <w:sz w:val="22"/>
          <w:szCs w:val="20"/>
        </w:rPr>
        <w:t xml:space="preserve"> to prepare the project. </w:t>
      </w:r>
    </w:p>
    <w:p w:rsidR="00F20AC6" w:rsidRPr="00F20AC6" w:rsidRDefault="00F20AC6" w:rsidP="00F20AC6">
      <w:pPr>
        <w:autoSpaceDE w:val="0"/>
        <w:jc w:val="both"/>
        <w:rPr>
          <w:sz w:val="22"/>
          <w:szCs w:val="20"/>
        </w:rPr>
      </w:pPr>
    </w:p>
    <w:p w:rsidR="004F245C" w:rsidRDefault="001846F8" w:rsidP="00F20AC6">
      <w:pPr>
        <w:pStyle w:val="yiv1368989731msonormal"/>
        <w:spacing w:before="0" w:beforeAutospacing="0" w:after="0" w:afterAutospacing="0"/>
        <w:jc w:val="both"/>
        <w:rPr>
          <w:sz w:val="22"/>
          <w:szCs w:val="20"/>
        </w:rPr>
      </w:pPr>
      <w:r w:rsidRPr="00F20AC6">
        <w:rPr>
          <w:sz w:val="22"/>
          <w:szCs w:val="20"/>
          <w:lang w:val="en-US" w:eastAsia="en-US"/>
        </w:rPr>
        <w:t xml:space="preserve">The project will also include Kızılkuyu and Karacadağ settlements in </w:t>
      </w:r>
      <w:r w:rsidR="00A84CF2">
        <w:rPr>
          <w:sz w:val="22"/>
          <w:szCs w:val="20"/>
          <w:lang w:val="en-US" w:eastAsia="en-US"/>
        </w:rPr>
        <w:t>the</w:t>
      </w:r>
      <w:r w:rsidR="00A84CF2" w:rsidRPr="00F20AC6">
        <w:rPr>
          <w:sz w:val="22"/>
          <w:szCs w:val="20"/>
          <w:lang w:val="en-US" w:eastAsia="en-US"/>
        </w:rPr>
        <w:t xml:space="preserve"> </w:t>
      </w:r>
      <w:r w:rsidR="00DE641A" w:rsidRPr="00F20AC6">
        <w:rPr>
          <w:sz w:val="22"/>
          <w:szCs w:val="20"/>
          <w:lang w:val="en-US" w:eastAsia="en-US"/>
        </w:rPr>
        <w:t>surrounding</w:t>
      </w:r>
      <w:r w:rsidRPr="00F20AC6">
        <w:rPr>
          <w:sz w:val="22"/>
          <w:szCs w:val="20"/>
          <w:lang w:val="en-US" w:eastAsia="en-US"/>
        </w:rPr>
        <w:t xml:space="preserve"> areas so all the local residen</w:t>
      </w:r>
      <w:r w:rsidR="00A84CF2">
        <w:rPr>
          <w:sz w:val="22"/>
          <w:szCs w:val="20"/>
          <w:lang w:val="en-US" w:eastAsia="en-US"/>
        </w:rPr>
        <w:t>ts</w:t>
      </w:r>
      <w:r w:rsidRPr="00F20AC6">
        <w:rPr>
          <w:sz w:val="22"/>
          <w:szCs w:val="20"/>
          <w:lang w:val="en-US" w:eastAsia="en-US"/>
        </w:rPr>
        <w:t xml:space="preserve"> </w:t>
      </w:r>
      <w:r w:rsidR="00680483">
        <w:rPr>
          <w:sz w:val="22"/>
          <w:szCs w:val="20"/>
          <w:lang w:val="en-US" w:eastAsia="en-US"/>
        </w:rPr>
        <w:t xml:space="preserve">are the </w:t>
      </w:r>
      <w:r w:rsidRPr="00F20AC6">
        <w:rPr>
          <w:sz w:val="22"/>
          <w:szCs w:val="20"/>
          <w:lang w:val="en-US" w:eastAsia="en-US"/>
        </w:rPr>
        <w:t>main stakeholder</w:t>
      </w:r>
      <w:r w:rsidR="00DE641A" w:rsidRPr="00F20AC6">
        <w:rPr>
          <w:sz w:val="22"/>
          <w:szCs w:val="20"/>
          <w:lang w:val="en-US" w:eastAsia="en-US"/>
        </w:rPr>
        <w:t>s</w:t>
      </w:r>
      <w:r w:rsidRPr="00F20AC6">
        <w:rPr>
          <w:sz w:val="22"/>
          <w:szCs w:val="20"/>
          <w:lang w:val="en-US" w:eastAsia="en-US"/>
        </w:rPr>
        <w:t xml:space="preserve"> for preparation and implementation of the project.</w:t>
      </w:r>
      <w:r w:rsidR="00A46F94" w:rsidRPr="00F20AC6">
        <w:rPr>
          <w:sz w:val="22"/>
          <w:szCs w:val="20"/>
        </w:rPr>
        <w:t xml:space="preserve"> </w:t>
      </w:r>
      <w:r w:rsidR="004F245C" w:rsidRPr="00F20AC6">
        <w:rPr>
          <w:sz w:val="22"/>
          <w:szCs w:val="20"/>
        </w:rPr>
        <w:t>Consultation with stakeholders will be made on regular manner. At least two workshops with stakeholders will be organized during the project preparation stage to consult, generate information, validate the approach and develop stakeholders’ partnership strategy for implementation of the project. In addition, separate consultation</w:t>
      </w:r>
      <w:r w:rsidR="00DE641A" w:rsidRPr="00F20AC6">
        <w:rPr>
          <w:sz w:val="22"/>
          <w:szCs w:val="20"/>
        </w:rPr>
        <w:t>s</w:t>
      </w:r>
      <w:r w:rsidR="004F245C" w:rsidRPr="00F20AC6">
        <w:rPr>
          <w:sz w:val="22"/>
          <w:szCs w:val="20"/>
        </w:rPr>
        <w:t xml:space="preserve"> and discussion</w:t>
      </w:r>
      <w:r w:rsidR="00DE641A" w:rsidRPr="00F20AC6">
        <w:rPr>
          <w:sz w:val="22"/>
          <w:szCs w:val="20"/>
        </w:rPr>
        <w:t>s</w:t>
      </w:r>
      <w:r w:rsidR="004F245C" w:rsidRPr="00F20AC6">
        <w:rPr>
          <w:sz w:val="22"/>
          <w:szCs w:val="20"/>
        </w:rPr>
        <w:t xml:space="preserve"> will be organized with stakeholders to develop </w:t>
      </w:r>
      <w:r w:rsidR="00DE641A" w:rsidRPr="00F20AC6">
        <w:rPr>
          <w:sz w:val="22"/>
          <w:szCs w:val="20"/>
        </w:rPr>
        <w:t xml:space="preserve">a </w:t>
      </w:r>
      <w:r w:rsidR="004F245C" w:rsidRPr="00F20AC6">
        <w:rPr>
          <w:sz w:val="22"/>
          <w:szCs w:val="20"/>
        </w:rPr>
        <w:t>co-financing plan and ensure its implementation</w:t>
      </w:r>
      <w:r w:rsidR="00DE641A" w:rsidRPr="00F20AC6">
        <w:rPr>
          <w:sz w:val="22"/>
          <w:szCs w:val="20"/>
        </w:rPr>
        <w:t>.</w:t>
      </w:r>
    </w:p>
    <w:p w:rsidR="003E016F" w:rsidRDefault="003E016F" w:rsidP="003E016F">
      <w:pPr>
        <w:jc w:val="both"/>
        <w:rPr>
          <w:rFonts w:eastAsiaTheme="minorHAnsi"/>
          <w:sz w:val="22"/>
          <w:szCs w:val="20"/>
        </w:rPr>
      </w:pPr>
    </w:p>
    <w:p w:rsidR="003E016F" w:rsidRPr="008E7146" w:rsidRDefault="003E016F" w:rsidP="00D75FAF">
      <w:pPr>
        <w:jc w:val="both"/>
        <w:rPr>
          <w:rFonts w:eastAsiaTheme="minorHAnsi"/>
          <w:color w:val="FF0000"/>
          <w:sz w:val="22"/>
          <w:szCs w:val="20"/>
        </w:rPr>
      </w:pPr>
      <w:r w:rsidRPr="008E7146">
        <w:rPr>
          <w:rFonts w:eastAsiaTheme="minorHAnsi"/>
          <w:color w:val="FF0000"/>
          <w:sz w:val="22"/>
          <w:szCs w:val="20"/>
        </w:rPr>
        <w:t xml:space="preserve">At national level, a Project Steering Committee (PSC) </w:t>
      </w:r>
      <w:r w:rsidRPr="008E7146">
        <w:rPr>
          <w:color w:val="FF0000"/>
          <w:sz w:val="22"/>
          <w:szCs w:val="20"/>
        </w:rPr>
        <w:t>for the overall and inter</w:t>
      </w:r>
      <w:r w:rsidR="00D75FAF" w:rsidRPr="008E7146">
        <w:rPr>
          <w:color w:val="FF0000"/>
          <w:sz w:val="22"/>
          <w:szCs w:val="20"/>
        </w:rPr>
        <w:t>-</w:t>
      </w:r>
      <w:r w:rsidRPr="008E7146">
        <w:rPr>
          <w:color w:val="FF0000"/>
          <w:sz w:val="22"/>
          <w:szCs w:val="20"/>
        </w:rPr>
        <w:t xml:space="preserve">agency coordination of project </w:t>
      </w:r>
      <w:r w:rsidR="00D75FAF" w:rsidRPr="008E7146">
        <w:rPr>
          <w:color w:val="FF0000"/>
          <w:sz w:val="22"/>
          <w:szCs w:val="20"/>
        </w:rPr>
        <w:t xml:space="preserve">implementation </w:t>
      </w:r>
      <w:r w:rsidRPr="008E7146">
        <w:rPr>
          <w:rFonts w:eastAsiaTheme="minorHAnsi"/>
          <w:color w:val="FF0000"/>
          <w:sz w:val="22"/>
          <w:szCs w:val="20"/>
        </w:rPr>
        <w:t xml:space="preserve">will be established and chaired by </w:t>
      </w:r>
      <w:r w:rsidRPr="008E7146">
        <w:rPr>
          <w:color w:val="FF0000"/>
          <w:sz w:val="22"/>
          <w:szCs w:val="20"/>
        </w:rPr>
        <w:t xml:space="preserve"> (MFWA) with </w:t>
      </w:r>
      <w:r w:rsidRPr="008E7146">
        <w:rPr>
          <w:rFonts w:eastAsiaTheme="minorHAnsi"/>
          <w:color w:val="FF0000"/>
          <w:sz w:val="22"/>
          <w:szCs w:val="20"/>
        </w:rPr>
        <w:t>the participation of M</w:t>
      </w:r>
      <w:r w:rsidRPr="008E7146">
        <w:rPr>
          <w:color w:val="FF0000"/>
          <w:sz w:val="22"/>
          <w:szCs w:val="20"/>
        </w:rPr>
        <w:t>FAL</w:t>
      </w:r>
      <w:r w:rsidRPr="008E7146">
        <w:rPr>
          <w:rFonts w:eastAsiaTheme="minorHAnsi"/>
          <w:color w:val="FF0000"/>
          <w:sz w:val="22"/>
          <w:szCs w:val="20"/>
        </w:rPr>
        <w:t>,</w:t>
      </w:r>
      <w:r w:rsidRPr="008E7146">
        <w:rPr>
          <w:color w:val="FF0000"/>
          <w:sz w:val="22"/>
          <w:szCs w:val="20"/>
        </w:rPr>
        <w:t xml:space="preserve"> the Ministry of Development provincial level </w:t>
      </w:r>
      <w:r w:rsidRPr="008E7146">
        <w:rPr>
          <w:rFonts w:eastAsiaTheme="minorHAnsi"/>
          <w:color w:val="FF0000"/>
          <w:sz w:val="22"/>
          <w:szCs w:val="20"/>
        </w:rPr>
        <w:t xml:space="preserve">representative, </w:t>
      </w:r>
      <w:r w:rsidRPr="008E7146">
        <w:rPr>
          <w:color w:val="FF0000"/>
          <w:sz w:val="22"/>
          <w:szCs w:val="20"/>
        </w:rPr>
        <w:t xml:space="preserve">National </w:t>
      </w:r>
      <w:r w:rsidR="009C4640" w:rsidRPr="008E7146">
        <w:rPr>
          <w:color w:val="FF0000"/>
          <w:sz w:val="22"/>
          <w:szCs w:val="20"/>
        </w:rPr>
        <w:t>CSO</w:t>
      </w:r>
      <w:r w:rsidRPr="008E7146">
        <w:rPr>
          <w:color w:val="FF0000"/>
          <w:sz w:val="22"/>
          <w:szCs w:val="20"/>
        </w:rPr>
        <w:t xml:space="preserve"> and FAO. </w:t>
      </w:r>
      <w:r w:rsidRPr="008E7146">
        <w:rPr>
          <w:rFonts w:eastAsiaTheme="minorHAnsi"/>
          <w:color w:val="FF0000"/>
          <w:sz w:val="22"/>
          <w:szCs w:val="20"/>
        </w:rPr>
        <w:t xml:space="preserve"> </w:t>
      </w:r>
    </w:p>
    <w:p w:rsidR="003E016F" w:rsidRPr="008E7146" w:rsidRDefault="003E016F" w:rsidP="003E016F">
      <w:pPr>
        <w:jc w:val="both"/>
        <w:rPr>
          <w:color w:val="FF0000"/>
          <w:sz w:val="22"/>
          <w:szCs w:val="20"/>
        </w:rPr>
      </w:pPr>
    </w:p>
    <w:p w:rsidR="003E016F" w:rsidRPr="008E7146" w:rsidRDefault="003E016F" w:rsidP="00D75FAF">
      <w:pPr>
        <w:pStyle w:val="yiv1368989731msonormal"/>
        <w:spacing w:before="0" w:beforeAutospacing="0" w:after="0" w:afterAutospacing="0"/>
        <w:jc w:val="both"/>
        <w:rPr>
          <w:rFonts w:eastAsiaTheme="minorHAnsi" w:cstheme="minorBidi"/>
          <w:color w:val="FF0000"/>
          <w:sz w:val="22"/>
          <w:szCs w:val="20"/>
          <w:lang w:val="en-US" w:eastAsia="en-US"/>
        </w:rPr>
      </w:pPr>
      <w:r w:rsidRPr="008E7146">
        <w:rPr>
          <w:rFonts w:eastAsiaTheme="minorHAnsi" w:cstheme="minorBidi"/>
          <w:color w:val="FF0000"/>
          <w:sz w:val="22"/>
          <w:szCs w:val="20"/>
          <w:lang w:val="en-US" w:eastAsia="en-US"/>
        </w:rPr>
        <w:t xml:space="preserve">Beside the steering committee there will be a </w:t>
      </w:r>
      <w:r w:rsidRPr="008E7146">
        <w:rPr>
          <w:rFonts w:eastAsiaTheme="minorHAnsi" w:cstheme="minorBidi"/>
          <w:color w:val="FF0000"/>
          <w:sz w:val="22"/>
          <w:szCs w:val="20"/>
          <w:u w:val="single"/>
          <w:lang w:val="en-US" w:eastAsia="en-US"/>
        </w:rPr>
        <w:t>National Project Implementation Unit</w:t>
      </w:r>
      <w:r w:rsidRPr="008E7146">
        <w:rPr>
          <w:rFonts w:eastAsiaTheme="minorHAnsi" w:cstheme="minorBidi"/>
          <w:color w:val="FF0000"/>
          <w:sz w:val="22"/>
          <w:szCs w:val="20"/>
          <w:lang w:val="en-US" w:eastAsia="en-US"/>
        </w:rPr>
        <w:t xml:space="preserve"> at the national level. The National Level Implementation Unit will consist of full time staff from MFWA and part time staff from MFAL. The experts and project secretariat will work with this unit and close cooperation with field level unit. The project will be executed by the provincial directorates of the MFWA and the MFAL</w:t>
      </w:r>
      <w:r w:rsidRPr="008E7146" w:rsidDel="00B949DE">
        <w:rPr>
          <w:rFonts w:eastAsiaTheme="minorHAnsi" w:cstheme="minorBidi"/>
          <w:color w:val="FF0000"/>
          <w:sz w:val="22"/>
          <w:szCs w:val="20"/>
          <w:lang w:val="en-US" w:eastAsia="en-US"/>
        </w:rPr>
        <w:t xml:space="preserve"> </w:t>
      </w:r>
      <w:r w:rsidRPr="008E7146">
        <w:rPr>
          <w:rFonts w:eastAsiaTheme="minorHAnsi" w:cstheme="minorBidi"/>
          <w:color w:val="FF0000"/>
          <w:sz w:val="22"/>
          <w:szCs w:val="20"/>
          <w:lang w:val="en-US" w:eastAsia="en-US"/>
        </w:rPr>
        <w:t xml:space="preserve">at the field level. The executing partners will work closely with a wide range of stakeholders, including village cooperatives, village leaders, private farmers, shepherds, the private sector, universities, research institutions, civil society organizations, local communities and residents. </w:t>
      </w:r>
      <w:r w:rsidRPr="008E7146">
        <w:rPr>
          <w:rFonts w:eastAsiaTheme="minorHAnsi" w:cstheme="minorBidi"/>
          <w:color w:val="FF0000"/>
          <w:sz w:val="22"/>
          <w:szCs w:val="20"/>
          <w:u w:val="single"/>
          <w:lang w:val="en-US" w:eastAsia="en-US"/>
        </w:rPr>
        <w:t>A project implementation unit in the field level</w:t>
      </w:r>
      <w:r w:rsidRPr="008E7146">
        <w:rPr>
          <w:rFonts w:eastAsiaTheme="minorHAnsi" w:cstheme="minorBidi"/>
          <w:color w:val="FF0000"/>
          <w:sz w:val="22"/>
          <w:szCs w:val="20"/>
          <w:lang w:val="en-US" w:eastAsia="en-US"/>
        </w:rPr>
        <w:t xml:space="preserve"> will be established. The unit will include the representatives of local staff of relevant government agencies, local farmer </w:t>
      </w:r>
      <w:r w:rsidR="00BE10EF" w:rsidRPr="008E7146">
        <w:rPr>
          <w:rFonts w:eastAsiaTheme="minorHAnsi" w:cstheme="minorBidi"/>
          <w:color w:val="FF0000"/>
          <w:sz w:val="22"/>
          <w:szCs w:val="20"/>
          <w:lang w:val="en-US" w:eastAsia="en-US"/>
        </w:rPr>
        <w:t>organizations</w:t>
      </w:r>
      <w:r w:rsidRPr="008E7146">
        <w:rPr>
          <w:rFonts w:eastAsiaTheme="minorHAnsi" w:cstheme="minorBidi"/>
          <w:color w:val="FF0000"/>
          <w:sz w:val="22"/>
          <w:szCs w:val="20"/>
          <w:lang w:val="en-US" w:eastAsia="en-US"/>
        </w:rPr>
        <w:t xml:space="preserve"> and </w:t>
      </w:r>
      <w:r w:rsidR="009C4640" w:rsidRPr="008E7146">
        <w:rPr>
          <w:rFonts w:eastAsiaTheme="minorHAnsi" w:cstheme="minorBidi"/>
          <w:color w:val="FF0000"/>
          <w:sz w:val="22"/>
          <w:szCs w:val="20"/>
          <w:lang w:val="en-US" w:eastAsia="en-US"/>
        </w:rPr>
        <w:t>CSO</w:t>
      </w:r>
      <w:r w:rsidRPr="008E7146">
        <w:rPr>
          <w:rFonts w:eastAsiaTheme="minorHAnsi" w:cstheme="minorBidi"/>
          <w:color w:val="FF0000"/>
          <w:sz w:val="22"/>
          <w:szCs w:val="20"/>
          <w:lang w:val="en-US" w:eastAsia="en-US"/>
        </w:rPr>
        <w:t xml:space="preserve">s as mentioned above. The experts who will </w:t>
      </w:r>
      <w:r w:rsidR="00D75FAF" w:rsidRPr="008E7146">
        <w:rPr>
          <w:rFonts w:eastAsiaTheme="minorHAnsi" w:cstheme="minorBidi"/>
          <w:color w:val="FF0000"/>
          <w:sz w:val="22"/>
          <w:szCs w:val="20"/>
          <w:lang w:val="en-US" w:eastAsia="en-US"/>
        </w:rPr>
        <w:t xml:space="preserve">be </w:t>
      </w:r>
      <w:r w:rsidRPr="008E7146">
        <w:rPr>
          <w:rFonts w:eastAsiaTheme="minorHAnsi" w:cstheme="minorBidi"/>
          <w:color w:val="FF0000"/>
          <w:sz w:val="22"/>
          <w:szCs w:val="20"/>
          <w:lang w:val="en-US" w:eastAsia="en-US"/>
        </w:rPr>
        <w:t>hire</w:t>
      </w:r>
      <w:r w:rsidR="00D75FAF" w:rsidRPr="008E7146">
        <w:rPr>
          <w:rFonts w:eastAsiaTheme="minorHAnsi" w:cstheme="minorBidi"/>
          <w:color w:val="FF0000"/>
          <w:sz w:val="22"/>
          <w:szCs w:val="20"/>
          <w:lang w:val="en-US" w:eastAsia="en-US"/>
        </w:rPr>
        <w:t>d</w:t>
      </w:r>
      <w:r w:rsidRPr="008E7146">
        <w:rPr>
          <w:rFonts w:eastAsiaTheme="minorHAnsi" w:cstheme="minorBidi"/>
          <w:color w:val="FF0000"/>
          <w:sz w:val="22"/>
          <w:szCs w:val="20"/>
          <w:lang w:val="en-US" w:eastAsia="en-US"/>
        </w:rPr>
        <w:t xml:space="preserve"> by the project will work with field unit to implement project activities.</w:t>
      </w:r>
    </w:p>
    <w:p w:rsidR="003E016F" w:rsidRPr="008E7146" w:rsidRDefault="003E016F" w:rsidP="003E016F">
      <w:pPr>
        <w:pStyle w:val="yiv1368989731msonormal"/>
        <w:spacing w:before="0" w:beforeAutospacing="0" w:after="0" w:afterAutospacing="0"/>
        <w:jc w:val="both"/>
        <w:rPr>
          <w:rFonts w:eastAsiaTheme="minorHAnsi" w:cstheme="minorBidi"/>
          <w:color w:val="FF0000"/>
          <w:sz w:val="22"/>
          <w:szCs w:val="20"/>
          <w:lang w:val="en-US" w:eastAsia="en-US"/>
        </w:rPr>
      </w:pPr>
    </w:p>
    <w:p w:rsidR="003E016F" w:rsidRPr="008E7146" w:rsidRDefault="003E016F" w:rsidP="00BE10EF">
      <w:pPr>
        <w:jc w:val="both"/>
        <w:rPr>
          <w:color w:val="FF0000"/>
          <w:sz w:val="22"/>
          <w:szCs w:val="20"/>
        </w:rPr>
      </w:pPr>
      <w:r w:rsidRPr="008E7146">
        <w:rPr>
          <w:rFonts w:eastAsiaTheme="minorHAnsi" w:cstheme="minorBidi"/>
          <w:color w:val="FF0000"/>
          <w:sz w:val="22"/>
          <w:szCs w:val="20"/>
          <w:u w:val="single"/>
        </w:rPr>
        <w:t>An independent advisory unit</w:t>
      </w:r>
      <w:r w:rsidRPr="008E7146">
        <w:rPr>
          <w:rFonts w:eastAsiaTheme="minorHAnsi" w:cstheme="minorBidi"/>
          <w:color w:val="FF0000"/>
          <w:sz w:val="22"/>
          <w:szCs w:val="20"/>
        </w:rPr>
        <w:t xml:space="preserve"> will also be established at national level for providing the project management with technical and scientific advises and inputs. The unit will compose </w:t>
      </w:r>
      <w:r w:rsidR="00BE10EF" w:rsidRPr="008E7146">
        <w:rPr>
          <w:rFonts w:eastAsiaTheme="minorHAnsi" w:cstheme="minorBidi"/>
          <w:color w:val="FF0000"/>
          <w:sz w:val="22"/>
          <w:szCs w:val="20"/>
        </w:rPr>
        <w:t>the</w:t>
      </w:r>
      <w:r w:rsidRPr="008E7146">
        <w:rPr>
          <w:rFonts w:eastAsiaTheme="minorHAnsi" w:cstheme="minorBidi"/>
          <w:color w:val="FF0000"/>
          <w:sz w:val="22"/>
          <w:szCs w:val="20"/>
        </w:rPr>
        <w:t xml:space="preserve"> </w:t>
      </w:r>
      <w:r w:rsidR="00BE10EF" w:rsidRPr="008E7146">
        <w:rPr>
          <w:rFonts w:eastAsiaTheme="minorHAnsi" w:cstheme="minorBidi"/>
          <w:color w:val="FF0000"/>
          <w:sz w:val="22"/>
          <w:szCs w:val="20"/>
        </w:rPr>
        <w:t xml:space="preserve">representatives </w:t>
      </w:r>
      <w:r w:rsidRPr="008E7146">
        <w:rPr>
          <w:rFonts w:eastAsiaTheme="minorHAnsi" w:cstheme="minorBidi"/>
          <w:color w:val="FF0000"/>
          <w:sz w:val="22"/>
          <w:szCs w:val="20"/>
        </w:rPr>
        <w:t>of national and local level universities</w:t>
      </w:r>
      <w:r w:rsidR="00BE10EF" w:rsidRPr="008E7146">
        <w:rPr>
          <w:rFonts w:eastAsiaTheme="minorHAnsi" w:cstheme="minorBidi"/>
          <w:color w:val="FF0000"/>
          <w:sz w:val="22"/>
          <w:szCs w:val="20"/>
        </w:rPr>
        <w:t>,</w:t>
      </w:r>
      <w:r w:rsidRPr="008E7146">
        <w:rPr>
          <w:rFonts w:eastAsiaTheme="minorHAnsi" w:cstheme="minorBidi"/>
          <w:color w:val="FF0000"/>
          <w:sz w:val="22"/>
          <w:szCs w:val="20"/>
        </w:rPr>
        <w:t xml:space="preserve"> research organizations</w:t>
      </w:r>
      <w:r w:rsidR="00BE10EF" w:rsidRPr="008E7146">
        <w:rPr>
          <w:rFonts w:eastAsiaTheme="minorHAnsi" w:cstheme="minorBidi"/>
          <w:color w:val="FF0000"/>
          <w:sz w:val="22"/>
          <w:szCs w:val="20"/>
        </w:rPr>
        <w:t xml:space="preserve">, and </w:t>
      </w:r>
      <w:r w:rsidR="009C4640" w:rsidRPr="008E7146">
        <w:rPr>
          <w:rFonts w:eastAsiaTheme="minorHAnsi" w:cstheme="minorBidi"/>
          <w:color w:val="FF0000"/>
          <w:sz w:val="22"/>
          <w:szCs w:val="20"/>
        </w:rPr>
        <w:t>CSO</w:t>
      </w:r>
      <w:r w:rsidR="00BE10EF" w:rsidRPr="008E7146">
        <w:rPr>
          <w:rFonts w:eastAsiaTheme="minorHAnsi" w:cstheme="minorBidi"/>
          <w:color w:val="FF0000"/>
          <w:sz w:val="22"/>
          <w:szCs w:val="20"/>
        </w:rPr>
        <w:t>s</w:t>
      </w:r>
      <w:r w:rsidRPr="008E7146">
        <w:rPr>
          <w:rFonts w:eastAsiaTheme="minorHAnsi" w:cstheme="minorBidi"/>
          <w:color w:val="FF0000"/>
          <w:sz w:val="22"/>
          <w:szCs w:val="20"/>
        </w:rPr>
        <w:t xml:space="preserve">. </w:t>
      </w:r>
    </w:p>
    <w:p w:rsidR="003E016F" w:rsidRPr="00F8234D" w:rsidRDefault="003E016F" w:rsidP="003E016F">
      <w:pPr>
        <w:jc w:val="both"/>
        <w:rPr>
          <w:rFonts w:eastAsiaTheme="minorHAnsi" w:cstheme="minorBidi"/>
          <w:sz w:val="22"/>
          <w:szCs w:val="20"/>
        </w:rPr>
      </w:pPr>
    </w:p>
    <w:p w:rsidR="001846F8" w:rsidRPr="00F20AC6" w:rsidRDefault="001846F8" w:rsidP="00F20AC6">
      <w:pPr>
        <w:jc w:val="both"/>
        <w:rPr>
          <w:b/>
          <w:sz w:val="22"/>
          <w:szCs w:val="20"/>
        </w:rPr>
      </w:pPr>
      <w:r w:rsidRPr="00F20AC6">
        <w:rPr>
          <w:b/>
          <w:sz w:val="22"/>
          <w:szCs w:val="20"/>
        </w:rPr>
        <w:t>A.3 Risks. Indicate risks, including climate change risks, potential social and environmental risks that might prevent the project objectives from being achieved, and, if possible, propose measures that address these risks to be further developed during the project design (Table format acceptable).</w:t>
      </w:r>
    </w:p>
    <w:p w:rsidR="001846F8" w:rsidRDefault="001846F8" w:rsidP="00F20AC6">
      <w:pPr>
        <w:jc w:val="both"/>
        <w:rPr>
          <w:szCs w:val="22"/>
        </w:rPr>
      </w:pPr>
    </w:p>
    <w:p w:rsidR="00F20AC6" w:rsidRPr="00F20AC6" w:rsidRDefault="00F20AC6" w:rsidP="00F20AC6">
      <w:pPr>
        <w:jc w:val="center"/>
        <w:rPr>
          <w:szCs w:val="22"/>
        </w:rPr>
      </w:pPr>
      <w:r>
        <w:rPr>
          <w:szCs w:val="22"/>
        </w:rPr>
        <w:t>Table 4. Risk matrix</w:t>
      </w:r>
    </w:p>
    <w:tbl>
      <w:tblPr>
        <w:tblW w:w="9568" w:type="dxa"/>
        <w:jc w:val="center"/>
        <w:tblInd w:w="3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6"/>
        <w:gridCol w:w="1276"/>
        <w:gridCol w:w="6556"/>
      </w:tblGrid>
      <w:tr w:rsidR="001846F8" w:rsidRPr="0088480C">
        <w:trPr>
          <w:jc w:val="center"/>
        </w:trPr>
        <w:tc>
          <w:tcPr>
            <w:tcW w:w="1736" w:type="dxa"/>
            <w:shd w:val="clear" w:color="auto" w:fill="BFBFBF"/>
          </w:tcPr>
          <w:p w:rsidR="001846F8" w:rsidRPr="00780BD3" w:rsidRDefault="001846F8" w:rsidP="0088480C">
            <w:pPr>
              <w:tabs>
                <w:tab w:val="left" w:pos="1560"/>
              </w:tabs>
              <w:spacing w:after="80"/>
              <w:jc w:val="center"/>
              <w:rPr>
                <w:b/>
                <w:sz w:val="20"/>
                <w:szCs w:val="20"/>
              </w:rPr>
            </w:pPr>
            <w:r w:rsidRPr="00780BD3">
              <w:rPr>
                <w:b/>
                <w:sz w:val="20"/>
                <w:szCs w:val="20"/>
              </w:rPr>
              <w:t>Risk Type</w:t>
            </w:r>
          </w:p>
        </w:tc>
        <w:tc>
          <w:tcPr>
            <w:tcW w:w="1276" w:type="dxa"/>
            <w:shd w:val="clear" w:color="auto" w:fill="BFBFBF"/>
          </w:tcPr>
          <w:p w:rsidR="001846F8" w:rsidRPr="00780BD3" w:rsidRDefault="001846F8" w:rsidP="0088480C">
            <w:pPr>
              <w:tabs>
                <w:tab w:val="left" w:pos="1560"/>
              </w:tabs>
              <w:spacing w:after="80"/>
              <w:jc w:val="center"/>
              <w:rPr>
                <w:b/>
                <w:sz w:val="20"/>
                <w:szCs w:val="20"/>
              </w:rPr>
            </w:pPr>
            <w:r w:rsidRPr="00780BD3">
              <w:rPr>
                <w:b/>
                <w:sz w:val="20"/>
                <w:szCs w:val="20"/>
              </w:rPr>
              <w:t>Probability</w:t>
            </w:r>
          </w:p>
        </w:tc>
        <w:tc>
          <w:tcPr>
            <w:tcW w:w="6556" w:type="dxa"/>
            <w:shd w:val="clear" w:color="auto" w:fill="BFBFBF"/>
          </w:tcPr>
          <w:p w:rsidR="001846F8" w:rsidRPr="00780BD3" w:rsidRDefault="001846F8" w:rsidP="0088480C">
            <w:pPr>
              <w:tabs>
                <w:tab w:val="left" w:pos="1560"/>
              </w:tabs>
              <w:spacing w:after="80"/>
              <w:jc w:val="center"/>
              <w:rPr>
                <w:b/>
                <w:sz w:val="20"/>
                <w:szCs w:val="20"/>
              </w:rPr>
            </w:pPr>
            <w:r w:rsidRPr="00780BD3">
              <w:rPr>
                <w:b/>
                <w:sz w:val="20"/>
                <w:szCs w:val="20"/>
              </w:rPr>
              <w:t>Mitigation</w:t>
            </w:r>
          </w:p>
        </w:tc>
      </w:tr>
      <w:tr w:rsidR="001846F8" w:rsidRPr="008775D6">
        <w:trPr>
          <w:jc w:val="center"/>
        </w:trPr>
        <w:tc>
          <w:tcPr>
            <w:tcW w:w="1736" w:type="dxa"/>
          </w:tcPr>
          <w:p w:rsidR="001846F8" w:rsidRPr="008775D6" w:rsidRDefault="001846F8" w:rsidP="00EE378C">
            <w:pPr>
              <w:tabs>
                <w:tab w:val="left" w:pos="1560"/>
              </w:tabs>
              <w:spacing w:after="80"/>
              <w:rPr>
                <w:sz w:val="20"/>
                <w:szCs w:val="20"/>
              </w:rPr>
            </w:pPr>
            <w:r w:rsidRPr="008775D6">
              <w:rPr>
                <w:sz w:val="20"/>
                <w:szCs w:val="20"/>
              </w:rPr>
              <w:t>Poor project coordination</w:t>
            </w:r>
          </w:p>
        </w:tc>
        <w:tc>
          <w:tcPr>
            <w:tcW w:w="1276" w:type="dxa"/>
          </w:tcPr>
          <w:p w:rsidR="001846F8" w:rsidRPr="008775D6" w:rsidRDefault="001846F8" w:rsidP="00AF7B60">
            <w:pPr>
              <w:tabs>
                <w:tab w:val="left" w:pos="1560"/>
              </w:tabs>
              <w:spacing w:after="80"/>
              <w:jc w:val="both"/>
              <w:rPr>
                <w:sz w:val="20"/>
                <w:szCs w:val="20"/>
              </w:rPr>
            </w:pPr>
            <w:r w:rsidRPr="008775D6">
              <w:rPr>
                <w:sz w:val="20"/>
                <w:szCs w:val="20"/>
              </w:rPr>
              <w:t>High</w:t>
            </w:r>
          </w:p>
        </w:tc>
        <w:tc>
          <w:tcPr>
            <w:tcW w:w="6556" w:type="dxa"/>
          </w:tcPr>
          <w:p w:rsidR="001846F8" w:rsidRPr="008775D6" w:rsidRDefault="001846F8" w:rsidP="00AF7B60">
            <w:pPr>
              <w:tabs>
                <w:tab w:val="left" w:pos="1560"/>
              </w:tabs>
              <w:spacing w:after="80"/>
              <w:jc w:val="both"/>
              <w:rPr>
                <w:sz w:val="20"/>
                <w:szCs w:val="20"/>
              </w:rPr>
            </w:pPr>
            <w:r w:rsidRPr="008775D6">
              <w:rPr>
                <w:sz w:val="20"/>
                <w:szCs w:val="20"/>
              </w:rPr>
              <w:t>Close and collaborative cooperation between many institutional stakeholders (particularly the MFWA and the MFAL) will be essential for the project to achieve its stated goal and objectives. This is mitigated to some extent by the positive experience of collaboration of the  project management team  and further through the structure of  it, project management and project steering committee for project management</w:t>
            </w:r>
          </w:p>
        </w:tc>
      </w:tr>
      <w:tr w:rsidR="001846F8" w:rsidRPr="008775D6">
        <w:trPr>
          <w:jc w:val="center"/>
        </w:trPr>
        <w:tc>
          <w:tcPr>
            <w:tcW w:w="1736" w:type="dxa"/>
          </w:tcPr>
          <w:p w:rsidR="001846F8" w:rsidRPr="008775D6" w:rsidRDefault="001846F8" w:rsidP="00EE378C">
            <w:pPr>
              <w:tabs>
                <w:tab w:val="left" w:pos="1560"/>
              </w:tabs>
              <w:spacing w:after="80"/>
              <w:rPr>
                <w:sz w:val="20"/>
                <w:szCs w:val="20"/>
              </w:rPr>
            </w:pPr>
            <w:r w:rsidRPr="008775D6">
              <w:rPr>
                <w:sz w:val="20"/>
                <w:szCs w:val="20"/>
              </w:rPr>
              <w:t>Low capacity of local and national institutions</w:t>
            </w:r>
          </w:p>
        </w:tc>
        <w:tc>
          <w:tcPr>
            <w:tcW w:w="1276" w:type="dxa"/>
          </w:tcPr>
          <w:p w:rsidR="001846F8" w:rsidRPr="008775D6" w:rsidRDefault="001846F8" w:rsidP="00AF7B60">
            <w:pPr>
              <w:tabs>
                <w:tab w:val="left" w:pos="1560"/>
              </w:tabs>
              <w:spacing w:after="80"/>
              <w:jc w:val="both"/>
              <w:rPr>
                <w:sz w:val="20"/>
                <w:szCs w:val="20"/>
              </w:rPr>
            </w:pPr>
            <w:r w:rsidRPr="008775D6">
              <w:rPr>
                <w:sz w:val="20"/>
                <w:szCs w:val="20"/>
              </w:rPr>
              <w:t>Medium</w:t>
            </w:r>
          </w:p>
        </w:tc>
        <w:tc>
          <w:tcPr>
            <w:tcW w:w="6556" w:type="dxa"/>
          </w:tcPr>
          <w:p w:rsidR="001846F8" w:rsidRPr="00DE641A" w:rsidRDefault="001846F8" w:rsidP="00AF7B60">
            <w:pPr>
              <w:tabs>
                <w:tab w:val="left" w:pos="1560"/>
              </w:tabs>
              <w:spacing w:after="80"/>
              <w:jc w:val="both"/>
              <w:rPr>
                <w:sz w:val="20"/>
                <w:szCs w:val="20"/>
              </w:rPr>
            </w:pPr>
            <w:r w:rsidRPr="008775D6">
              <w:rPr>
                <w:sz w:val="20"/>
                <w:szCs w:val="20"/>
              </w:rPr>
              <w:t xml:space="preserve">National institutions capacity and technical expertise in MFWA/MFAL staff at various levels are weak. To mitigate this risk, the project will support the institutional framework and technical capacity development at national and </w:t>
            </w:r>
            <w:r w:rsidRPr="008775D6">
              <w:rPr>
                <w:sz w:val="20"/>
                <w:szCs w:val="20"/>
              </w:rPr>
              <w:lastRenderedPageBreak/>
              <w:t>local levels</w:t>
            </w:r>
            <w:r w:rsidR="00DE641A">
              <w:rPr>
                <w:sz w:val="20"/>
                <w:szCs w:val="20"/>
              </w:rPr>
              <w:t>,</w:t>
            </w:r>
            <w:r w:rsidRPr="00DE641A">
              <w:rPr>
                <w:sz w:val="20"/>
                <w:szCs w:val="20"/>
              </w:rPr>
              <w:t xml:space="preserve"> a capacity building program and training at central and local levels..  </w:t>
            </w:r>
          </w:p>
        </w:tc>
      </w:tr>
      <w:tr w:rsidR="001846F8" w:rsidRPr="008775D6">
        <w:trPr>
          <w:jc w:val="center"/>
        </w:trPr>
        <w:tc>
          <w:tcPr>
            <w:tcW w:w="1736" w:type="dxa"/>
          </w:tcPr>
          <w:p w:rsidR="001846F8" w:rsidRPr="008775D6" w:rsidRDefault="001846F8" w:rsidP="00EE378C">
            <w:pPr>
              <w:tabs>
                <w:tab w:val="left" w:pos="1560"/>
              </w:tabs>
              <w:spacing w:after="80"/>
              <w:rPr>
                <w:sz w:val="20"/>
                <w:szCs w:val="20"/>
              </w:rPr>
            </w:pPr>
            <w:r w:rsidRPr="008775D6">
              <w:rPr>
                <w:sz w:val="20"/>
                <w:szCs w:val="20"/>
              </w:rPr>
              <w:lastRenderedPageBreak/>
              <w:t>Climate change</w:t>
            </w:r>
          </w:p>
        </w:tc>
        <w:tc>
          <w:tcPr>
            <w:tcW w:w="1276" w:type="dxa"/>
          </w:tcPr>
          <w:p w:rsidR="001846F8" w:rsidRPr="008775D6" w:rsidRDefault="001846F8" w:rsidP="00AF7B60">
            <w:pPr>
              <w:tabs>
                <w:tab w:val="left" w:pos="1560"/>
              </w:tabs>
              <w:spacing w:after="80"/>
              <w:jc w:val="both"/>
              <w:rPr>
                <w:sz w:val="20"/>
                <w:szCs w:val="20"/>
              </w:rPr>
            </w:pPr>
            <w:r w:rsidRPr="008775D6">
              <w:rPr>
                <w:sz w:val="20"/>
                <w:szCs w:val="20"/>
              </w:rPr>
              <w:t>Low</w:t>
            </w:r>
          </w:p>
        </w:tc>
        <w:tc>
          <w:tcPr>
            <w:tcW w:w="6556" w:type="dxa"/>
          </w:tcPr>
          <w:p w:rsidR="001846F8" w:rsidRPr="00DE641A" w:rsidRDefault="001846F8" w:rsidP="00AF7B60">
            <w:pPr>
              <w:tabs>
                <w:tab w:val="left" w:pos="1560"/>
              </w:tabs>
              <w:spacing w:after="80"/>
              <w:jc w:val="both"/>
              <w:rPr>
                <w:sz w:val="20"/>
                <w:szCs w:val="20"/>
              </w:rPr>
            </w:pPr>
            <w:r w:rsidRPr="008775D6">
              <w:rPr>
                <w:sz w:val="20"/>
                <w:szCs w:val="20"/>
              </w:rPr>
              <w:t>Climatic changes will require evolving research on the best approach for the newly proposed technologies. The MFAL</w:t>
            </w:r>
            <w:r w:rsidRPr="008775D6" w:rsidDel="00B949DE">
              <w:rPr>
                <w:sz w:val="20"/>
                <w:szCs w:val="20"/>
              </w:rPr>
              <w:t xml:space="preserve"> </w:t>
            </w:r>
            <w:r w:rsidRPr="008775D6">
              <w:rPr>
                <w:sz w:val="20"/>
                <w:szCs w:val="20"/>
              </w:rPr>
              <w:t xml:space="preserve">and the MFWA, with </w:t>
            </w:r>
            <w:r w:rsidR="00DE641A">
              <w:rPr>
                <w:sz w:val="20"/>
                <w:szCs w:val="20"/>
              </w:rPr>
              <w:t xml:space="preserve">the </w:t>
            </w:r>
            <w:r w:rsidRPr="00DE641A">
              <w:rPr>
                <w:sz w:val="20"/>
                <w:szCs w:val="20"/>
              </w:rPr>
              <w:t>support of FAO technical expertise, are in a good position to adopt forthcoming research results. On the other hand, climatic changes can also increase political support for the project.</w:t>
            </w:r>
          </w:p>
        </w:tc>
      </w:tr>
      <w:tr w:rsidR="001846F8" w:rsidRPr="008775D6">
        <w:trPr>
          <w:jc w:val="center"/>
        </w:trPr>
        <w:tc>
          <w:tcPr>
            <w:tcW w:w="1736" w:type="dxa"/>
          </w:tcPr>
          <w:p w:rsidR="001846F8" w:rsidRPr="008775D6" w:rsidRDefault="001846F8" w:rsidP="00EE378C">
            <w:pPr>
              <w:tabs>
                <w:tab w:val="left" w:pos="1560"/>
              </w:tabs>
              <w:spacing w:after="80"/>
              <w:rPr>
                <w:sz w:val="20"/>
                <w:szCs w:val="20"/>
              </w:rPr>
            </w:pPr>
            <w:r w:rsidRPr="008775D6">
              <w:rPr>
                <w:sz w:val="20"/>
                <w:szCs w:val="20"/>
              </w:rPr>
              <w:t>Low ownership and lack of sustainability of new technologies and techniques</w:t>
            </w:r>
          </w:p>
        </w:tc>
        <w:tc>
          <w:tcPr>
            <w:tcW w:w="1276" w:type="dxa"/>
          </w:tcPr>
          <w:p w:rsidR="001846F8" w:rsidRPr="008775D6" w:rsidRDefault="001846F8" w:rsidP="00AF7B60">
            <w:pPr>
              <w:tabs>
                <w:tab w:val="left" w:pos="1560"/>
              </w:tabs>
              <w:spacing w:after="80"/>
              <w:jc w:val="both"/>
              <w:rPr>
                <w:sz w:val="20"/>
                <w:szCs w:val="20"/>
              </w:rPr>
            </w:pPr>
            <w:r w:rsidRPr="008775D6">
              <w:rPr>
                <w:sz w:val="20"/>
                <w:szCs w:val="20"/>
              </w:rPr>
              <w:t>Low</w:t>
            </w:r>
          </w:p>
        </w:tc>
        <w:tc>
          <w:tcPr>
            <w:tcW w:w="6556" w:type="dxa"/>
          </w:tcPr>
          <w:p w:rsidR="001846F8" w:rsidRPr="008775D6" w:rsidRDefault="001846F8" w:rsidP="00AF7B60">
            <w:pPr>
              <w:tabs>
                <w:tab w:val="left" w:pos="1560"/>
              </w:tabs>
              <w:spacing w:after="80"/>
              <w:jc w:val="both"/>
              <w:rPr>
                <w:sz w:val="20"/>
                <w:szCs w:val="20"/>
              </w:rPr>
            </w:pPr>
            <w:r w:rsidRPr="008775D6">
              <w:rPr>
                <w:sz w:val="20"/>
                <w:szCs w:val="20"/>
              </w:rPr>
              <w:t>Lack of ownership and subsequent lack of sustainability of new technologies promoted under the project could cause difficulties in achieving desired adoption levels. This will be mitigated through the above mentioned capacity building program and through an awareness campaign targeted at project beneficiaries. This capacity building program will involve tools, such as economic models and plans, economic analysis that clearly show that there is an economic and social benefit to the adoption of these technologies (win-win).</w:t>
            </w:r>
          </w:p>
        </w:tc>
      </w:tr>
      <w:tr w:rsidR="00560BE9" w:rsidRPr="008775D6">
        <w:trPr>
          <w:jc w:val="center"/>
        </w:trPr>
        <w:tc>
          <w:tcPr>
            <w:tcW w:w="1736" w:type="dxa"/>
          </w:tcPr>
          <w:p w:rsidR="008C7282" w:rsidRDefault="00560BE9" w:rsidP="00EE378C">
            <w:pPr>
              <w:tabs>
                <w:tab w:val="left" w:pos="1560"/>
              </w:tabs>
              <w:spacing w:after="80"/>
              <w:rPr>
                <w:sz w:val="20"/>
                <w:szCs w:val="20"/>
              </w:rPr>
            </w:pPr>
            <w:r>
              <w:rPr>
                <w:sz w:val="20"/>
                <w:szCs w:val="20"/>
              </w:rPr>
              <w:t>Loss of income</w:t>
            </w:r>
            <w:r w:rsidR="000914EF">
              <w:rPr>
                <w:sz w:val="20"/>
                <w:szCs w:val="20"/>
              </w:rPr>
              <w:t xml:space="preserve"> for local people</w:t>
            </w:r>
          </w:p>
          <w:p w:rsidR="008C7282" w:rsidRDefault="008C7282" w:rsidP="00EE378C">
            <w:pPr>
              <w:tabs>
                <w:tab w:val="left" w:pos="1560"/>
              </w:tabs>
              <w:spacing w:after="80"/>
              <w:rPr>
                <w:sz w:val="20"/>
                <w:szCs w:val="20"/>
              </w:rPr>
            </w:pPr>
          </w:p>
          <w:p w:rsidR="00560BE9" w:rsidRPr="008775D6" w:rsidRDefault="00560BE9" w:rsidP="00EE378C">
            <w:pPr>
              <w:tabs>
                <w:tab w:val="left" w:pos="1560"/>
              </w:tabs>
              <w:spacing w:after="80"/>
              <w:rPr>
                <w:sz w:val="20"/>
                <w:szCs w:val="20"/>
              </w:rPr>
            </w:pPr>
          </w:p>
        </w:tc>
        <w:tc>
          <w:tcPr>
            <w:tcW w:w="1276" w:type="dxa"/>
          </w:tcPr>
          <w:p w:rsidR="00560BE9" w:rsidRPr="008775D6" w:rsidRDefault="00560BE9" w:rsidP="00AF7B60">
            <w:pPr>
              <w:tabs>
                <w:tab w:val="left" w:pos="1560"/>
              </w:tabs>
              <w:spacing w:after="80"/>
              <w:jc w:val="both"/>
              <w:rPr>
                <w:sz w:val="20"/>
                <w:szCs w:val="20"/>
              </w:rPr>
            </w:pPr>
            <w:r>
              <w:rPr>
                <w:sz w:val="20"/>
                <w:szCs w:val="20"/>
              </w:rPr>
              <w:t>Medium</w:t>
            </w:r>
          </w:p>
        </w:tc>
        <w:tc>
          <w:tcPr>
            <w:tcW w:w="6556" w:type="dxa"/>
          </w:tcPr>
          <w:p w:rsidR="0068149A" w:rsidRDefault="0068149A" w:rsidP="00AF7B60">
            <w:pPr>
              <w:tabs>
                <w:tab w:val="left" w:pos="1560"/>
              </w:tabs>
              <w:spacing w:after="80"/>
              <w:jc w:val="both"/>
              <w:rPr>
                <w:sz w:val="20"/>
                <w:szCs w:val="20"/>
              </w:rPr>
            </w:pPr>
            <w:r>
              <w:rPr>
                <w:sz w:val="20"/>
                <w:szCs w:val="20"/>
              </w:rPr>
              <w:t xml:space="preserve">Because of the </w:t>
            </w:r>
            <w:r w:rsidRPr="009601FB">
              <w:rPr>
                <w:sz w:val="20"/>
                <w:szCs w:val="20"/>
              </w:rPr>
              <w:t xml:space="preserve">establishment </w:t>
            </w:r>
            <w:r w:rsidR="00394569" w:rsidRPr="009601FB">
              <w:rPr>
                <w:sz w:val="20"/>
                <w:szCs w:val="20"/>
              </w:rPr>
              <w:t>of a</w:t>
            </w:r>
            <w:r w:rsidR="00EA15F5" w:rsidRPr="009601FB">
              <w:rPr>
                <w:sz w:val="20"/>
                <w:szCs w:val="20"/>
              </w:rPr>
              <w:t xml:space="preserve"> </w:t>
            </w:r>
            <w:r w:rsidRPr="009601FB">
              <w:rPr>
                <w:sz w:val="20"/>
                <w:szCs w:val="20"/>
              </w:rPr>
              <w:t>new Steppe Protected Area, there will be some limitation for local people</w:t>
            </w:r>
            <w:r w:rsidR="00EA15F5" w:rsidRPr="009601FB">
              <w:rPr>
                <w:sz w:val="20"/>
                <w:szCs w:val="20"/>
              </w:rPr>
              <w:t xml:space="preserve"> who are living in and around the area</w:t>
            </w:r>
            <w:r w:rsidRPr="009601FB">
              <w:rPr>
                <w:sz w:val="20"/>
                <w:szCs w:val="20"/>
              </w:rPr>
              <w:t xml:space="preserve">. The income level </w:t>
            </w:r>
            <w:r w:rsidR="00C40F37">
              <w:rPr>
                <w:sz w:val="20"/>
                <w:szCs w:val="20"/>
              </w:rPr>
              <w:t>could</w:t>
            </w:r>
            <w:r w:rsidRPr="009601FB">
              <w:rPr>
                <w:sz w:val="20"/>
                <w:szCs w:val="20"/>
              </w:rPr>
              <w:t xml:space="preserve"> decrease based on limitations and </w:t>
            </w:r>
            <w:r w:rsidR="00EA15F5" w:rsidRPr="009601FB">
              <w:rPr>
                <w:sz w:val="20"/>
                <w:szCs w:val="20"/>
              </w:rPr>
              <w:t xml:space="preserve">conservation </w:t>
            </w:r>
            <w:r w:rsidRPr="009601FB">
              <w:rPr>
                <w:sz w:val="20"/>
                <w:szCs w:val="20"/>
              </w:rPr>
              <w:t xml:space="preserve">statues of </w:t>
            </w:r>
            <w:r w:rsidR="00EA15F5" w:rsidRPr="009601FB">
              <w:rPr>
                <w:sz w:val="20"/>
                <w:szCs w:val="20"/>
              </w:rPr>
              <w:t xml:space="preserve">the </w:t>
            </w:r>
            <w:r w:rsidRPr="009601FB">
              <w:rPr>
                <w:sz w:val="20"/>
                <w:szCs w:val="20"/>
              </w:rPr>
              <w:t>protected are</w:t>
            </w:r>
            <w:r w:rsidR="00C40F37">
              <w:rPr>
                <w:sz w:val="20"/>
                <w:szCs w:val="20"/>
              </w:rPr>
              <w:t>a</w:t>
            </w:r>
            <w:r w:rsidRPr="009601FB">
              <w:rPr>
                <w:sz w:val="20"/>
                <w:szCs w:val="20"/>
              </w:rPr>
              <w:t xml:space="preserve">. </w:t>
            </w:r>
          </w:p>
          <w:p w:rsidR="00560BE9" w:rsidRDefault="0068149A" w:rsidP="00AF7B60">
            <w:pPr>
              <w:tabs>
                <w:tab w:val="left" w:pos="1560"/>
              </w:tabs>
              <w:spacing w:after="80"/>
              <w:jc w:val="both"/>
              <w:rPr>
                <w:sz w:val="20"/>
                <w:szCs w:val="20"/>
              </w:rPr>
            </w:pPr>
            <w:r>
              <w:rPr>
                <w:sz w:val="20"/>
                <w:szCs w:val="20"/>
              </w:rPr>
              <w:t xml:space="preserve">This situation will be mitigated through </w:t>
            </w:r>
            <w:r w:rsidR="00EA15F5">
              <w:rPr>
                <w:sz w:val="20"/>
                <w:szCs w:val="20"/>
              </w:rPr>
              <w:t>the creati</w:t>
            </w:r>
            <w:r w:rsidR="00C40F37">
              <w:rPr>
                <w:sz w:val="20"/>
                <w:szCs w:val="20"/>
              </w:rPr>
              <w:t>on</w:t>
            </w:r>
            <w:r w:rsidR="00EA15F5">
              <w:rPr>
                <w:sz w:val="20"/>
                <w:szCs w:val="20"/>
              </w:rPr>
              <w:t xml:space="preserve"> a new job opportunit</w:t>
            </w:r>
            <w:r w:rsidR="00C40F37">
              <w:rPr>
                <w:sz w:val="20"/>
                <w:szCs w:val="20"/>
              </w:rPr>
              <w:t>ies</w:t>
            </w:r>
            <w:r w:rsidR="00EA15F5">
              <w:rPr>
                <w:sz w:val="20"/>
                <w:szCs w:val="20"/>
              </w:rPr>
              <w:t xml:space="preserve">. </w:t>
            </w:r>
            <w:r w:rsidR="00560BE9">
              <w:rPr>
                <w:sz w:val="20"/>
                <w:szCs w:val="20"/>
              </w:rPr>
              <w:t xml:space="preserve">Some of the local people will be able to find job in community based sustainable tourism activities including local guides and they will be able to sell their local handcraft and dairy products to the visitors. </w:t>
            </w:r>
          </w:p>
          <w:p w:rsidR="00560BE9" w:rsidRDefault="00560BE9" w:rsidP="00AF7B60">
            <w:pPr>
              <w:tabs>
                <w:tab w:val="left" w:pos="1560"/>
              </w:tabs>
              <w:spacing w:after="80"/>
              <w:jc w:val="both"/>
              <w:rPr>
                <w:sz w:val="20"/>
                <w:szCs w:val="20"/>
              </w:rPr>
            </w:pPr>
            <w:r>
              <w:rPr>
                <w:sz w:val="20"/>
                <w:szCs w:val="20"/>
              </w:rPr>
              <w:t xml:space="preserve">Additionally, the project will </w:t>
            </w:r>
            <w:r w:rsidR="00C40F37">
              <w:rPr>
                <w:sz w:val="20"/>
                <w:szCs w:val="20"/>
              </w:rPr>
              <w:t xml:space="preserve">provide </w:t>
            </w:r>
            <w:r>
              <w:rPr>
                <w:sz w:val="20"/>
                <w:szCs w:val="20"/>
              </w:rPr>
              <w:t xml:space="preserve">support to </w:t>
            </w:r>
            <w:r w:rsidR="00C40F37">
              <w:rPr>
                <w:sz w:val="20"/>
                <w:szCs w:val="20"/>
              </w:rPr>
              <w:t xml:space="preserve">local area </w:t>
            </w:r>
            <w:r w:rsidR="00EA15F5">
              <w:rPr>
                <w:sz w:val="20"/>
                <w:szCs w:val="20"/>
              </w:rPr>
              <w:t>attractions</w:t>
            </w:r>
            <w:r>
              <w:rPr>
                <w:sz w:val="20"/>
                <w:szCs w:val="20"/>
              </w:rPr>
              <w:t xml:space="preserve"> </w:t>
            </w:r>
            <w:r w:rsidR="00EA15F5">
              <w:rPr>
                <w:sz w:val="20"/>
                <w:szCs w:val="20"/>
              </w:rPr>
              <w:t>through</w:t>
            </w:r>
            <w:r>
              <w:rPr>
                <w:sz w:val="20"/>
                <w:szCs w:val="20"/>
              </w:rPr>
              <w:t xml:space="preserve"> awareness</w:t>
            </w:r>
            <w:r w:rsidR="008E2796">
              <w:rPr>
                <w:sz w:val="20"/>
                <w:szCs w:val="20"/>
              </w:rPr>
              <w:t xml:space="preserve"> raising</w:t>
            </w:r>
            <w:r>
              <w:rPr>
                <w:sz w:val="20"/>
                <w:szCs w:val="20"/>
              </w:rPr>
              <w:t>, promotion,</w:t>
            </w:r>
            <w:r w:rsidR="00394569">
              <w:rPr>
                <w:sz w:val="20"/>
                <w:szCs w:val="20"/>
              </w:rPr>
              <w:t xml:space="preserve"> visitor facilities and marketing </w:t>
            </w:r>
            <w:r>
              <w:rPr>
                <w:sz w:val="20"/>
                <w:szCs w:val="20"/>
              </w:rPr>
              <w:t xml:space="preserve">activities which will </w:t>
            </w:r>
            <w:r w:rsidR="00915B00">
              <w:rPr>
                <w:sz w:val="20"/>
                <w:szCs w:val="20"/>
              </w:rPr>
              <w:t>ultimately</w:t>
            </w:r>
            <w:r>
              <w:rPr>
                <w:sz w:val="20"/>
                <w:szCs w:val="20"/>
              </w:rPr>
              <w:t xml:space="preserve"> contribute to </w:t>
            </w:r>
            <w:r w:rsidR="008E2796">
              <w:rPr>
                <w:sz w:val="20"/>
                <w:szCs w:val="20"/>
              </w:rPr>
              <w:t xml:space="preserve">provide </w:t>
            </w:r>
            <w:r>
              <w:rPr>
                <w:sz w:val="20"/>
                <w:szCs w:val="20"/>
              </w:rPr>
              <w:t>alternative income for the local people.</w:t>
            </w:r>
            <w:r w:rsidR="008C7282">
              <w:rPr>
                <w:sz w:val="20"/>
                <w:szCs w:val="20"/>
              </w:rPr>
              <w:t xml:space="preserve"> </w:t>
            </w:r>
          </w:p>
          <w:p w:rsidR="00560BE9" w:rsidRPr="008775D6" w:rsidRDefault="00560BE9" w:rsidP="009601FB">
            <w:pPr>
              <w:tabs>
                <w:tab w:val="left" w:pos="1560"/>
              </w:tabs>
              <w:spacing w:after="80"/>
              <w:jc w:val="both"/>
              <w:rPr>
                <w:sz w:val="20"/>
                <w:szCs w:val="20"/>
              </w:rPr>
            </w:pPr>
            <w:r>
              <w:rPr>
                <w:sz w:val="20"/>
                <w:szCs w:val="20"/>
              </w:rPr>
              <w:t xml:space="preserve">The </w:t>
            </w:r>
            <w:r w:rsidR="009601FB">
              <w:rPr>
                <w:sz w:val="20"/>
                <w:szCs w:val="20"/>
              </w:rPr>
              <w:t>nationwide ÇATAK Program will cover the lost incomes of local people, which originates from the introduction of conservation measures in private lands</w:t>
            </w:r>
            <w:r w:rsidR="008E2796">
              <w:rPr>
                <w:sz w:val="20"/>
                <w:szCs w:val="20"/>
              </w:rPr>
              <w:t>.</w:t>
            </w:r>
            <w:r w:rsidR="009601FB">
              <w:rPr>
                <w:sz w:val="20"/>
                <w:szCs w:val="20"/>
              </w:rPr>
              <w:t xml:space="preserve"> </w:t>
            </w:r>
          </w:p>
        </w:tc>
      </w:tr>
    </w:tbl>
    <w:p w:rsidR="00F20AC6" w:rsidRPr="008775D6" w:rsidRDefault="00F20AC6" w:rsidP="00AF7B60">
      <w:pPr>
        <w:jc w:val="both"/>
        <w:rPr>
          <w:sz w:val="22"/>
          <w:szCs w:val="22"/>
        </w:rPr>
      </w:pPr>
    </w:p>
    <w:p w:rsidR="001846F8" w:rsidRPr="009E2E89" w:rsidRDefault="001846F8" w:rsidP="00AF7B60">
      <w:pPr>
        <w:jc w:val="both"/>
        <w:rPr>
          <w:b/>
          <w:sz w:val="22"/>
          <w:szCs w:val="22"/>
        </w:rPr>
      </w:pPr>
      <w:r w:rsidRPr="00FC3019">
        <w:rPr>
          <w:b/>
          <w:sz w:val="22"/>
          <w:szCs w:val="22"/>
        </w:rPr>
        <w:t>A.4 Coordination.</w:t>
      </w:r>
      <w:r w:rsidRPr="009E2E89">
        <w:rPr>
          <w:b/>
          <w:sz w:val="22"/>
          <w:szCs w:val="22"/>
        </w:rPr>
        <w:t xml:space="preserve"> Outline the coordination with other relevant GEF financed and other initiatives.</w:t>
      </w:r>
    </w:p>
    <w:p w:rsidR="001846F8" w:rsidRPr="008775D6" w:rsidRDefault="001846F8" w:rsidP="00AF7B60">
      <w:pPr>
        <w:jc w:val="both"/>
        <w:rPr>
          <w:sz w:val="22"/>
          <w:szCs w:val="22"/>
        </w:rPr>
      </w:pPr>
    </w:p>
    <w:p w:rsidR="00DE2DEC" w:rsidRDefault="00811267" w:rsidP="0088480C">
      <w:pPr>
        <w:autoSpaceDE w:val="0"/>
        <w:autoSpaceDN w:val="0"/>
        <w:adjustRightInd w:val="0"/>
        <w:jc w:val="both"/>
        <w:rPr>
          <w:sz w:val="22"/>
          <w:szCs w:val="20"/>
        </w:rPr>
      </w:pPr>
      <w:r w:rsidRPr="0088480C">
        <w:rPr>
          <w:sz w:val="22"/>
          <w:szCs w:val="20"/>
        </w:rPr>
        <w:t xml:space="preserve">The proposed project will be coordinated with and benefit from the pipeline </w:t>
      </w:r>
      <w:r w:rsidRPr="0088480C">
        <w:rPr>
          <w:sz w:val="22"/>
          <w:szCs w:val="20"/>
          <w:u w:val="single"/>
        </w:rPr>
        <w:t xml:space="preserve">FAO/GEF project on </w:t>
      </w:r>
      <w:r w:rsidR="00DE2DEC" w:rsidRPr="0088480C">
        <w:rPr>
          <w:sz w:val="22"/>
          <w:szCs w:val="20"/>
          <w:u w:val="single"/>
        </w:rPr>
        <w:t>sustainable land management and climate friendly agriculture in Turkey</w:t>
      </w:r>
      <w:r w:rsidR="00DE2DEC" w:rsidRPr="0088480C">
        <w:rPr>
          <w:sz w:val="22"/>
          <w:szCs w:val="20"/>
        </w:rPr>
        <w:t xml:space="preserve">, which is aiming, among others, rehabilitation of degraded dry lands including pastures and </w:t>
      </w:r>
      <w:r w:rsidR="00E56802" w:rsidRPr="00E56802">
        <w:rPr>
          <w:color w:val="FF0000"/>
          <w:sz w:val="22"/>
          <w:szCs w:val="20"/>
        </w:rPr>
        <w:t>mainstreaming</w:t>
      </w:r>
      <w:r w:rsidR="00DE2DEC" w:rsidRPr="0088480C">
        <w:rPr>
          <w:sz w:val="22"/>
          <w:szCs w:val="20"/>
        </w:rPr>
        <w:t xml:space="preserve"> biodiversity conservation into production landscapes in Konya Closed Basin. Specifically, (i) preparation of pilot integrated SLM and biodiversity conservation land use plan,(ii) certification of forest and rangeland landscapes by internationally recognized environmental standards that incorporate biodiversity considerations, (iii) establishment of biodiversity monitoring system, and (vi) quantification of ecosystem services values in pilot areas of KCB, and (v) relevant enabling environment activities</w:t>
      </w:r>
      <w:r w:rsidR="00BE10EF">
        <w:rPr>
          <w:sz w:val="22"/>
          <w:szCs w:val="20"/>
        </w:rPr>
        <w:t>,</w:t>
      </w:r>
      <w:r w:rsidR="00DE2DEC" w:rsidRPr="0088480C">
        <w:rPr>
          <w:sz w:val="22"/>
          <w:szCs w:val="20"/>
        </w:rPr>
        <w:t xml:space="preserve"> will be the main outcomes that will be coordinated with proposed project. </w:t>
      </w:r>
    </w:p>
    <w:p w:rsidR="00AE0FFE" w:rsidRDefault="00AE0FFE" w:rsidP="0088480C">
      <w:pPr>
        <w:autoSpaceDE w:val="0"/>
        <w:autoSpaceDN w:val="0"/>
        <w:adjustRightInd w:val="0"/>
        <w:jc w:val="both"/>
        <w:rPr>
          <w:sz w:val="22"/>
          <w:szCs w:val="20"/>
        </w:rPr>
      </w:pPr>
    </w:p>
    <w:p w:rsidR="00BE10EF" w:rsidRPr="008E7146" w:rsidRDefault="00AE0FFE" w:rsidP="0088480C">
      <w:pPr>
        <w:autoSpaceDE w:val="0"/>
        <w:autoSpaceDN w:val="0"/>
        <w:adjustRightInd w:val="0"/>
        <w:jc w:val="both"/>
        <w:rPr>
          <w:color w:val="FF0000"/>
          <w:sz w:val="22"/>
          <w:szCs w:val="20"/>
        </w:rPr>
      </w:pPr>
      <w:r w:rsidRPr="008E7146">
        <w:rPr>
          <w:color w:val="FF0000"/>
          <w:sz w:val="22"/>
          <w:szCs w:val="20"/>
        </w:rPr>
        <w:t>The project will also be aligned with on-going FAO GEF project on Alignment of Turkey's National Action Plan with UNCCD 10-Year Strategy and Reporting Process. Special attention will be given to mainstreaming biodiversity conservation into land use strategic planning process and to the monitoring system to be establish for UNCCD reporting.</w:t>
      </w:r>
    </w:p>
    <w:p w:rsidR="00AE4729" w:rsidRPr="0088480C" w:rsidRDefault="00AE4729" w:rsidP="0088480C">
      <w:pPr>
        <w:autoSpaceDE w:val="0"/>
        <w:autoSpaceDN w:val="0"/>
        <w:adjustRightInd w:val="0"/>
        <w:jc w:val="both"/>
        <w:rPr>
          <w:b/>
          <w:bCs/>
          <w:sz w:val="22"/>
          <w:szCs w:val="20"/>
        </w:rPr>
      </w:pPr>
    </w:p>
    <w:p w:rsidR="00811267" w:rsidRDefault="00811267" w:rsidP="0088480C">
      <w:pPr>
        <w:tabs>
          <w:tab w:val="center" w:pos="0"/>
        </w:tabs>
        <w:jc w:val="both"/>
        <w:rPr>
          <w:sz w:val="22"/>
          <w:szCs w:val="20"/>
        </w:rPr>
      </w:pPr>
      <w:r w:rsidRPr="0088480C">
        <w:rPr>
          <w:sz w:val="22"/>
          <w:szCs w:val="20"/>
        </w:rPr>
        <w:t xml:space="preserve">The Project should </w:t>
      </w:r>
      <w:r w:rsidR="003A4FDE" w:rsidRPr="0088480C">
        <w:rPr>
          <w:sz w:val="22"/>
          <w:szCs w:val="20"/>
        </w:rPr>
        <w:t xml:space="preserve">also </w:t>
      </w:r>
      <w:r w:rsidRPr="0088480C">
        <w:rPr>
          <w:sz w:val="22"/>
          <w:szCs w:val="20"/>
        </w:rPr>
        <w:t xml:space="preserve">benefit from the methods for integration of </w:t>
      </w:r>
      <w:r w:rsidR="003A4FDE" w:rsidRPr="0088480C">
        <w:rPr>
          <w:sz w:val="22"/>
          <w:szCs w:val="20"/>
        </w:rPr>
        <w:t xml:space="preserve">biodiversity conservation </w:t>
      </w:r>
      <w:r w:rsidRPr="0088480C">
        <w:rPr>
          <w:sz w:val="22"/>
          <w:szCs w:val="20"/>
        </w:rPr>
        <w:t xml:space="preserve">into forest landscape management developed under the </w:t>
      </w:r>
      <w:r w:rsidR="003A4FDE" w:rsidRPr="0088480C">
        <w:rPr>
          <w:sz w:val="22"/>
          <w:szCs w:val="20"/>
        </w:rPr>
        <w:t>ongoing UNDP</w:t>
      </w:r>
      <w:r w:rsidR="003A4FDE" w:rsidRPr="0088480C">
        <w:rPr>
          <w:sz w:val="22"/>
          <w:szCs w:val="20"/>
          <w:u w:val="single"/>
        </w:rPr>
        <w:t xml:space="preserve">/GEF project on </w:t>
      </w:r>
      <w:r w:rsidRPr="0088480C">
        <w:rPr>
          <w:sz w:val="22"/>
          <w:szCs w:val="20"/>
          <w:u w:val="single"/>
        </w:rPr>
        <w:t xml:space="preserve">Integrated </w:t>
      </w:r>
      <w:r w:rsidR="003A4FDE" w:rsidRPr="0088480C">
        <w:rPr>
          <w:sz w:val="22"/>
          <w:szCs w:val="20"/>
          <w:u w:val="single"/>
        </w:rPr>
        <w:t>A</w:t>
      </w:r>
      <w:r w:rsidRPr="0088480C">
        <w:rPr>
          <w:sz w:val="22"/>
          <w:szCs w:val="20"/>
          <w:u w:val="single"/>
        </w:rPr>
        <w:t xml:space="preserve">pproach to </w:t>
      </w:r>
      <w:r w:rsidR="003A4FDE" w:rsidRPr="0088480C">
        <w:rPr>
          <w:sz w:val="22"/>
          <w:szCs w:val="20"/>
          <w:u w:val="single"/>
        </w:rPr>
        <w:t>M</w:t>
      </w:r>
      <w:r w:rsidRPr="0088480C">
        <w:rPr>
          <w:sz w:val="22"/>
          <w:szCs w:val="20"/>
          <w:u w:val="single"/>
        </w:rPr>
        <w:t xml:space="preserve">anagement of </w:t>
      </w:r>
      <w:r w:rsidR="003A4FDE" w:rsidRPr="0088480C">
        <w:rPr>
          <w:sz w:val="22"/>
          <w:szCs w:val="20"/>
          <w:u w:val="single"/>
        </w:rPr>
        <w:t>F</w:t>
      </w:r>
      <w:r w:rsidRPr="0088480C">
        <w:rPr>
          <w:sz w:val="22"/>
          <w:szCs w:val="20"/>
          <w:u w:val="single"/>
        </w:rPr>
        <w:t>orests in Turkey, with demonstration in high conservation value forests in the Mediterranean region project</w:t>
      </w:r>
      <w:r w:rsidR="003A4FDE" w:rsidRPr="0088480C">
        <w:rPr>
          <w:sz w:val="22"/>
          <w:szCs w:val="20"/>
          <w:u w:val="single"/>
        </w:rPr>
        <w:t>.</w:t>
      </w:r>
      <w:r w:rsidRPr="0088480C">
        <w:rPr>
          <w:sz w:val="22"/>
          <w:szCs w:val="20"/>
        </w:rPr>
        <w:t xml:space="preserve"> This project promoted an integrated approach at the landscape level to the management of high conservation value forests in the Mediterranean </w:t>
      </w:r>
      <w:r w:rsidR="00BE10EF">
        <w:rPr>
          <w:sz w:val="22"/>
          <w:szCs w:val="20"/>
        </w:rPr>
        <w:t xml:space="preserve">region </w:t>
      </w:r>
      <w:r w:rsidRPr="0088480C">
        <w:rPr>
          <w:sz w:val="22"/>
          <w:szCs w:val="20"/>
        </w:rPr>
        <w:t>to secure</w:t>
      </w:r>
      <w:r w:rsidR="005B4B3A" w:rsidRPr="0088480C">
        <w:rPr>
          <w:sz w:val="22"/>
          <w:szCs w:val="20"/>
        </w:rPr>
        <w:t>,</w:t>
      </w:r>
      <w:r w:rsidRPr="0088480C">
        <w:rPr>
          <w:sz w:val="22"/>
          <w:szCs w:val="20"/>
        </w:rPr>
        <w:t xml:space="preserve"> </w:t>
      </w:r>
      <w:r w:rsidR="003A4FDE" w:rsidRPr="0088480C">
        <w:rPr>
          <w:sz w:val="22"/>
          <w:szCs w:val="20"/>
        </w:rPr>
        <w:t xml:space="preserve">among others, </w:t>
      </w:r>
      <w:r w:rsidRPr="0088480C">
        <w:rPr>
          <w:sz w:val="22"/>
          <w:szCs w:val="20"/>
        </w:rPr>
        <w:t>biodiversity</w:t>
      </w:r>
      <w:r w:rsidR="003A4FDE" w:rsidRPr="0088480C">
        <w:rPr>
          <w:sz w:val="22"/>
          <w:szCs w:val="20"/>
        </w:rPr>
        <w:t xml:space="preserve"> </w:t>
      </w:r>
      <w:r w:rsidR="00E56802" w:rsidRPr="00E56802">
        <w:rPr>
          <w:color w:val="FF0000"/>
          <w:sz w:val="22"/>
          <w:szCs w:val="20"/>
        </w:rPr>
        <w:t>mainstreaming</w:t>
      </w:r>
      <w:r w:rsidRPr="0088480C">
        <w:rPr>
          <w:sz w:val="22"/>
          <w:szCs w:val="20"/>
        </w:rPr>
        <w:t xml:space="preserve">. </w:t>
      </w:r>
    </w:p>
    <w:p w:rsidR="00AE4729" w:rsidRPr="0088480C" w:rsidRDefault="00AE4729" w:rsidP="0088480C">
      <w:pPr>
        <w:tabs>
          <w:tab w:val="center" w:pos="0"/>
        </w:tabs>
        <w:jc w:val="both"/>
        <w:rPr>
          <w:sz w:val="22"/>
          <w:szCs w:val="20"/>
        </w:rPr>
      </w:pPr>
    </w:p>
    <w:p w:rsidR="00A80308" w:rsidRDefault="00A80308" w:rsidP="0088480C">
      <w:pPr>
        <w:tabs>
          <w:tab w:val="center" w:pos="0"/>
        </w:tabs>
        <w:jc w:val="both"/>
        <w:rPr>
          <w:sz w:val="22"/>
          <w:szCs w:val="20"/>
        </w:rPr>
      </w:pPr>
      <w:r w:rsidRPr="0088480C">
        <w:rPr>
          <w:sz w:val="22"/>
          <w:szCs w:val="20"/>
        </w:rPr>
        <w:t>National Basin Management Strategy of Turkey (NBMS) will be the national strategy with which the present proposal will coordinate. The results and the recomme</w:t>
      </w:r>
      <w:r w:rsidR="00763D6B" w:rsidRPr="0088480C">
        <w:rPr>
          <w:sz w:val="22"/>
          <w:szCs w:val="20"/>
        </w:rPr>
        <w:t>ndations of NBMS will lead the proposed p</w:t>
      </w:r>
      <w:r w:rsidRPr="0088480C">
        <w:rPr>
          <w:sz w:val="22"/>
          <w:szCs w:val="20"/>
        </w:rPr>
        <w:t xml:space="preserve">roject to identify the participatory measures that would maximize social economic benefits and build capacity among key stakeholders – including local governments, communities and private sector as part of </w:t>
      </w:r>
      <w:r w:rsidRPr="0088480C">
        <w:rPr>
          <w:sz w:val="22"/>
          <w:szCs w:val="20"/>
        </w:rPr>
        <w:lastRenderedPageBreak/>
        <w:t xml:space="preserve">the process of building resilience of the rural economy and ensuring the sustainability of the natural resource base. </w:t>
      </w:r>
    </w:p>
    <w:p w:rsidR="00AE4729" w:rsidRPr="0088480C" w:rsidRDefault="00AE4729" w:rsidP="0088480C">
      <w:pPr>
        <w:tabs>
          <w:tab w:val="center" w:pos="0"/>
        </w:tabs>
        <w:jc w:val="both"/>
        <w:rPr>
          <w:sz w:val="22"/>
          <w:szCs w:val="20"/>
        </w:rPr>
      </w:pPr>
    </w:p>
    <w:p w:rsidR="004B0723" w:rsidRPr="0088480C" w:rsidRDefault="004B0723" w:rsidP="0088480C">
      <w:pPr>
        <w:tabs>
          <w:tab w:val="center" w:pos="0"/>
        </w:tabs>
        <w:jc w:val="both"/>
        <w:rPr>
          <w:sz w:val="22"/>
          <w:szCs w:val="20"/>
        </w:rPr>
      </w:pPr>
      <w:r w:rsidRPr="0088480C">
        <w:rPr>
          <w:sz w:val="22"/>
          <w:szCs w:val="20"/>
        </w:rPr>
        <w:t xml:space="preserve">The Project will also benefit from the ‘Strengthening Protected Area Network of Turkey: Catalyzing Sustainability of Marine and Coastal Protected Areas’, another GEF funded project, which will be completed by 2014. Although the project is about marine ecosystems, general project framework is very similar and concentrated on improving the effectiveness of the marine protected areas. Know-how of the Marine Protected Area project will be unique asset for institutional capacity building, governance issues, developing a collaborative working environment, during the implementation of the steppe project. </w:t>
      </w:r>
      <w:r w:rsidR="008E7146" w:rsidRPr="008E7146">
        <w:rPr>
          <w:color w:val="FF0000"/>
          <w:sz w:val="22"/>
          <w:szCs w:val="20"/>
        </w:rPr>
        <w:t xml:space="preserve">And finally, FAO will work closely with CITES and the IUCN Cat Specialist Group to contribute information generated on the Anatolian leopard under this project and to benefit from CITES and IUCN expertise in this area. </w:t>
      </w:r>
      <w:r w:rsidR="008E7146">
        <w:rPr>
          <w:sz w:val="22"/>
          <w:szCs w:val="20"/>
        </w:rPr>
        <w:t xml:space="preserve"> </w:t>
      </w:r>
    </w:p>
    <w:p w:rsidR="00AE4729" w:rsidRDefault="00AE4729" w:rsidP="0088480C">
      <w:pPr>
        <w:tabs>
          <w:tab w:val="center" w:pos="0"/>
        </w:tabs>
        <w:jc w:val="both"/>
        <w:rPr>
          <w:sz w:val="22"/>
          <w:szCs w:val="20"/>
        </w:rPr>
      </w:pPr>
    </w:p>
    <w:p w:rsidR="008E2796" w:rsidRPr="0088480C" w:rsidRDefault="008E2796" w:rsidP="0088480C">
      <w:pPr>
        <w:tabs>
          <w:tab w:val="center" w:pos="0"/>
        </w:tabs>
        <w:jc w:val="both"/>
        <w:rPr>
          <w:sz w:val="22"/>
          <w:szCs w:val="20"/>
        </w:rPr>
      </w:pPr>
    </w:p>
    <w:p w:rsidR="001846F8" w:rsidRPr="00DF093F" w:rsidRDefault="001846F8" w:rsidP="0088480C">
      <w:pPr>
        <w:numPr>
          <w:ilvl w:val="0"/>
          <w:numId w:val="2"/>
        </w:numPr>
        <w:spacing w:after="80"/>
        <w:ind w:left="0" w:firstLine="0"/>
        <w:rPr>
          <w:sz w:val="22"/>
          <w:szCs w:val="22"/>
        </w:rPr>
      </w:pPr>
      <w:r w:rsidRPr="004D7C98">
        <w:rPr>
          <w:b/>
          <w:smallCaps/>
          <w:sz w:val="22"/>
          <w:szCs w:val="22"/>
        </w:rPr>
        <w:t xml:space="preserve">Description of </w:t>
      </w:r>
      <w:r w:rsidRPr="00330B7C">
        <w:rPr>
          <w:b/>
          <w:smallCaps/>
          <w:sz w:val="22"/>
          <w:szCs w:val="22"/>
        </w:rPr>
        <w:t>the consistency of the project with:</w:t>
      </w:r>
    </w:p>
    <w:p w:rsidR="00F369D9" w:rsidRDefault="00F369D9" w:rsidP="00206FDE">
      <w:pPr>
        <w:jc w:val="both"/>
        <w:rPr>
          <w:b/>
          <w:sz w:val="22"/>
          <w:szCs w:val="20"/>
        </w:rPr>
      </w:pPr>
    </w:p>
    <w:p w:rsidR="001846F8" w:rsidRPr="0088480C" w:rsidRDefault="001846F8" w:rsidP="005458F3">
      <w:pPr>
        <w:jc w:val="both"/>
        <w:rPr>
          <w:sz w:val="22"/>
          <w:szCs w:val="20"/>
        </w:rPr>
      </w:pPr>
      <w:r w:rsidRPr="0088480C">
        <w:rPr>
          <w:b/>
          <w:sz w:val="22"/>
          <w:szCs w:val="20"/>
        </w:rPr>
        <w:t>B.1 National strategies and plans or reports and assessments under the relevant conventions</w:t>
      </w:r>
      <w:r w:rsidRPr="0088480C">
        <w:rPr>
          <w:sz w:val="22"/>
          <w:szCs w:val="20"/>
        </w:rPr>
        <w:t>, if applicable, i.e. NAPAS, NAPs, NBSAPs, national communications, TNAs, NCSAs, NIPs, PRSPs, Biennial Update Reports, etc.</w:t>
      </w:r>
    </w:p>
    <w:p w:rsidR="001846F8" w:rsidRPr="0088480C" w:rsidRDefault="001846F8" w:rsidP="00DB0B9B">
      <w:pPr>
        <w:jc w:val="both"/>
        <w:rPr>
          <w:sz w:val="22"/>
          <w:szCs w:val="20"/>
        </w:rPr>
      </w:pPr>
    </w:p>
    <w:p w:rsidR="001846F8" w:rsidRDefault="001846F8" w:rsidP="0088480C">
      <w:pPr>
        <w:jc w:val="both"/>
        <w:rPr>
          <w:sz w:val="22"/>
          <w:szCs w:val="20"/>
        </w:rPr>
      </w:pPr>
      <w:r w:rsidRPr="0088480C">
        <w:rPr>
          <w:sz w:val="22"/>
          <w:szCs w:val="20"/>
        </w:rPr>
        <w:t xml:space="preserve">The proposed project is consistent with the various strategies, programs and action plans published by the Government of Turkey (GoT) pursuant to its commitments under the relevant international environment and nature conservation conventions, as well as with the relevant national development plans and strategies adopted by the GoT. With respect to the environmental conventions, i.e. the Convention on Biological Diversity (CBD), the proposed project is fully consistent with and will contribute significantly to implementation of the following strategies, programs and action plans: </w:t>
      </w:r>
    </w:p>
    <w:p w:rsidR="00F369D9" w:rsidRPr="0088480C" w:rsidRDefault="00F369D9" w:rsidP="0088480C">
      <w:pPr>
        <w:jc w:val="both"/>
        <w:rPr>
          <w:sz w:val="22"/>
          <w:szCs w:val="20"/>
        </w:rPr>
      </w:pPr>
    </w:p>
    <w:p w:rsidR="001846F8" w:rsidRDefault="001846F8" w:rsidP="00EE378C">
      <w:pPr>
        <w:jc w:val="both"/>
        <w:rPr>
          <w:sz w:val="22"/>
          <w:szCs w:val="20"/>
        </w:rPr>
      </w:pPr>
      <w:r w:rsidRPr="0088480C">
        <w:rPr>
          <w:b/>
          <w:sz w:val="22"/>
          <w:szCs w:val="20"/>
          <w:u w:val="single"/>
        </w:rPr>
        <w:t>The National Biodiversity Strategy and Action Plan ( 2007)</w:t>
      </w:r>
      <w:r w:rsidRPr="0088480C">
        <w:rPr>
          <w:sz w:val="22"/>
          <w:szCs w:val="20"/>
        </w:rPr>
        <w:t xml:space="preserve"> </w:t>
      </w:r>
      <w:r w:rsidR="00DE641A" w:rsidRPr="0088480C">
        <w:rPr>
          <w:sz w:val="22"/>
          <w:szCs w:val="20"/>
        </w:rPr>
        <w:t xml:space="preserve">is </w:t>
      </w:r>
      <w:r w:rsidRPr="0088480C">
        <w:rPr>
          <w:sz w:val="22"/>
          <w:szCs w:val="20"/>
        </w:rPr>
        <w:t xml:space="preserve">developed by GoT institutions pursuant </w:t>
      </w:r>
      <w:r w:rsidR="00DE641A" w:rsidRPr="0088480C">
        <w:rPr>
          <w:sz w:val="22"/>
          <w:szCs w:val="20"/>
        </w:rPr>
        <w:t xml:space="preserve">to </w:t>
      </w:r>
      <w:r w:rsidRPr="0088480C">
        <w:rPr>
          <w:sz w:val="22"/>
          <w:szCs w:val="20"/>
        </w:rPr>
        <w:t xml:space="preserve">the CBD. One of its strategic </w:t>
      </w:r>
      <w:r w:rsidR="00763D6B" w:rsidRPr="0088480C">
        <w:rPr>
          <w:sz w:val="22"/>
          <w:szCs w:val="20"/>
        </w:rPr>
        <w:t>objectives</w:t>
      </w:r>
      <w:r w:rsidRPr="0088480C">
        <w:rPr>
          <w:sz w:val="22"/>
          <w:szCs w:val="20"/>
        </w:rPr>
        <w:t xml:space="preserve"> is “to protect steppe biological diversity, to ensure the sustainable use of its components, as well as to ensure the fair and equitable </w:t>
      </w:r>
      <w:r w:rsidR="00763D6B" w:rsidRPr="0088480C">
        <w:rPr>
          <w:sz w:val="22"/>
          <w:szCs w:val="20"/>
        </w:rPr>
        <w:t>sharing</w:t>
      </w:r>
      <w:r w:rsidRPr="0088480C">
        <w:rPr>
          <w:sz w:val="22"/>
          <w:szCs w:val="20"/>
        </w:rPr>
        <w:t xml:space="preserve"> of the benefits from the utilization of genetic resources; and to combat against the loss of steppe biological diversity and the social-economic results of that”. And the strategy calls for identifying the state of the existing species in steppe ecosystems, </w:t>
      </w:r>
      <w:r w:rsidR="00763D6B" w:rsidRPr="0088480C">
        <w:rPr>
          <w:sz w:val="22"/>
          <w:szCs w:val="20"/>
        </w:rPr>
        <w:t>mapping</w:t>
      </w:r>
      <w:r w:rsidRPr="0088480C">
        <w:rPr>
          <w:sz w:val="22"/>
          <w:szCs w:val="20"/>
        </w:rPr>
        <w:t xml:space="preserve"> and determining of the threats. The proposed project will contribute specific responses addressed in th</w:t>
      </w:r>
      <w:r w:rsidR="00763D6B" w:rsidRPr="0088480C">
        <w:rPr>
          <w:sz w:val="22"/>
          <w:szCs w:val="20"/>
        </w:rPr>
        <w:t>e</w:t>
      </w:r>
      <w:r w:rsidRPr="0088480C">
        <w:rPr>
          <w:sz w:val="22"/>
          <w:szCs w:val="20"/>
        </w:rPr>
        <w:t xml:space="preserve"> </w:t>
      </w:r>
      <w:r w:rsidR="00874658" w:rsidRPr="0088480C">
        <w:rPr>
          <w:sz w:val="22"/>
          <w:szCs w:val="20"/>
        </w:rPr>
        <w:t>N</w:t>
      </w:r>
      <w:r w:rsidRPr="0088480C">
        <w:rPr>
          <w:sz w:val="22"/>
          <w:szCs w:val="20"/>
        </w:rPr>
        <w:t xml:space="preserve">ational Action Plan, including; </w:t>
      </w:r>
    </w:p>
    <w:p w:rsidR="00F369D9" w:rsidRPr="0088480C" w:rsidRDefault="00F369D9" w:rsidP="0088480C">
      <w:pPr>
        <w:jc w:val="both"/>
        <w:rPr>
          <w:sz w:val="22"/>
          <w:szCs w:val="20"/>
        </w:rPr>
      </w:pPr>
    </w:p>
    <w:p w:rsidR="001846F8" w:rsidRPr="0088480C" w:rsidRDefault="001846F8" w:rsidP="00F516FB">
      <w:pPr>
        <w:numPr>
          <w:ilvl w:val="0"/>
          <w:numId w:val="8"/>
        </w:numPr>
        <w:ind w:left="426"/>
        <w:jc w:val="both"/>
        <w:rPr>
          <w:sz w:val="22"/>
          <w:szCs w:val="20"/>
        </w:rPr>
      </w:pPr>
      <w:r w:rsidRPr="0088480C">
        <w:rPr>
          <w:sz w:val="22"/>
          <w:szCs w:val="20"/>
        </w:rPr>
        <w:t>The education of people specialized at taxonomy, ecology and genetic areas to be able to build up a steppe biological diversity inventory with the cooperation of education and research institutions, and the organization of those people so that a systematized work can be done,</w:t>
      </w:r>
    </w:p>
    <w:p w:rsidR="001846F8" w:rsidRPr="0088480C" w:rsidRDefault="001846F8" w:rsidP="00F516FB">
      <w:pPr>
        <w:numPr>
          <w:ilvl w:val="0"/>
          <w:numId w:val="8"/>
        </w:numPr>
        <w:ind w:left="426"/>
        <w:jc w:val="both"/>
        <w:rPr>
          <w:sz w:val="22"/>
          <w:szCs w:val="20"/>
        </w:rPr>
      </w:pPr>
      <w:r w:rsidRPr="0088480C">
        <w:rPr>
          <w:sz w:val="22"/>
          <w:szCs w:val="20"/>
        </w:rPr>
        <w:t xml:space="preserve">The identification of steppe areas and the special areas which have special importance for biological diversity and/or are especially under threat in steppes and mapping them </w:t>
      </w:r>
      <w:r w:rsidR="001F57C8" w:rsidRPr="0088480C">
        <w:rPr>
          <w:sz w:val="22"/>
          <w:szCs w:val="20"/>
        </w:rPr>
        <w:t xml:space="preserve">by </w:t>
      </w:r>
      <w:r w:rsidRPr="0088480C">
        <w:rPr>
          <w:sz w:val="22"/>
          <w:szCs w:val="20"/>
        </w:rPr>
        <w:t>using GIS,</w:t>
      </w:r>
    </w:p>
    <w:p w:rsidR="001846F8" w:rsidRPr="0088480C" w:rsidRDefault="001846F8" w:rsidP="00F516FB">
      <w:pPr>
        <w:numPr>
          <w:ilvl w:val="0"/>
          <w:numId w:val="8"/>
        </w:numPr>
        <w:ind w:left="426"/>
        <w:jc w:val="both"/>
        <w:rPr>
          <w:sz w:val="22"/>
          <w:szCs w:val="20"/>
        </w:rPr>
      </w:pPr>
      <w:r w:rsidRPr="0088480C">
        <w:rPr>
          <w:sz w:val="22"/>
          <w:szCs w:val="20"/>
        </w:rPr>
        <w:t>The identification of the stat</w:t>
      </w:r>
      <w:r w:rsidR="00F369D9">
        <w:rPr>
          <w:sz w:val="22"/>
          <w:szCs w:val="20"/>
        </w:rPr>
        <w:t>us</w:t>
      </w:r>
      <w:r w:rsidRPr="0088480C">
        <w:rPr>
          <w:sz w:val="22"/>
          <w:szCs w:val="20"/>
        </w:rPr>
        <w:t xml:space="preserve"> of existing species in steppe ecosystems, the determination of the threats to the existing species and habitats, and </w:t>
      </w:r>
      <w:r w:rsidR="00F369D9">
        <w:rPr>
          <w:sz w:val="22"/>
          <w:szCs w:val="20"/>
        </w:rPr>
        <w:t xml:space="preserve">an </w:t>
      </w:r>
      <w:r w:rsidRPr="0088480C">
        <w:rPr>
          <w:sz w:val="22"/>
          <w:szCs w:val="20"/>
        </w:rPr>
        <w:t>update of the red lists of the endangered species.</w:t>
      </w:r>
    </w:p>
    <w:p w:rsidR="001846F8" w:rsidRPr="0088480C" w:rsidRDefault="001846F8" w:rsidP="0088480C">
      <w:pPr>
        <w:jc w:val="both"/>
        <w:rPr>
          <w:sz w:val="22"/>
          <w:szCs w:val="20"/>
        </w:rPr>
      </w:pPr>
      <w:r w:rsidRPr="0088480C">
        <w:rPr>
          <w:sz w:val="22"/>
          <w:szCs w:val="20"/>
        </w:rPr>
        <w:t>The proposed project will directly support to</w:t>
      </w:r>
      <w:r w:rsidR="001F57C8" w:rsidRPr="0088480C">
        <w:rPr>
          <w:sz w:val="22"/>
          <w:szCs w:val="20"/>
        </w:rPr>
        <w:t xml:space="preserve"> the</w:t>
      </w:r>
      <w:r w:rsidRPr="0088480C">
        <w:rPr>
          <w:sz w:val="22"/>
          <w:szCs w:val="20"/>
        </w:rPr>
        <w:t xml:space="preserve"> implementation of these objectives by preparing and developing a national strategy that incorporates steppe biodiversity conservation considerations into actions, tools and guidelines to manage of steppe ecosystem and realizing the actions under the objective.  </w:t>
      </w:r>
    </w:p>
    <w:p w:rsidR="00DF66E8" w:rsidRPr="0088480C" w:rsidRDefault="00DF66E8" w:rsidP="00206FDE">
      <w:pPr>
        <w:autoSpaceDE w:val="0"/>
        <w:autoSpaceDN w:val="0"/>
        <w:adjustRightInd w:val="0"/>
        <w:rPr>
          <w:sz w:val="22"/>
          <w:szCs w:val="20"/>
        </w:rPr>
      </w:pPr>
    </w:p>
    <w:p w:rsidR="0088480C" w:rsidRPr="0088480C" w:rsidRDefault="001846F8" w:rsidP="0088480C">
      <w:pPr>
        <w:jc w:val="both"/>
        <w:rPr>
          <w:sz w:val="22"/>
          <w:szCs w:val="20"/>
        </w:rPr>
      </w:pPr>
      <w:r w:rsidRPr="0088480C">
        <w:rPr>
          <w:sz w:val="22"/>
          <w:szCs w:val="20"/>
        </w:rPr>
        <w:t xml:space="preserve">Furthermore, the project will directly address one of the cross-cutting issues requiring capacity development, namely national thematic assessment identified in </w:t>
      </w:r>
      <w:r w:rsidRPr="0088480C">
        <w:rPr>
          <w:b/>
          <w:sz w:val="22"/>
          <w:szCs w:val="20"/>
          <w:u w:val="single"/>
        </w:rPr>
        <w:t xml:space="preserve">Turkey’s National Capacity </w:t>
      </w:r>
      <w:r w:rsidR="000A0696" w:rsidRPr="0088480C">
        <w:rPr>
          <w:b/>
          <w:sz w:val="22"/>
          <w:szCs w:val="20"/>
          <w:u w:val="single"/>
        </w:rPr>
        <w:t>Self-Assessment</w:t>
      </w:r>
      <w:r w:rsidRPr="0088480C">
        <w:rPr>
          <w:sz w:val="22"/>
          <w:szCs w:val="20"/>
        </w:rPr>
        <w:t xml:space="preserve"> </w:t>
      </w:r>
      <w:r w:rsidR="00B3507D" w:rsidRPr="0088480C">
        <w:rPr>
          <w:sz w:val="22"/>
          <w:szCs w:val="20"/>
        </w:rPr>
        <w:t>(NC</w:t>
      </w:r>
      <w:r w:rsidR="000A0696" w:rsidRPr="0088480C">
        <w:rPr>
          <w:sz w:val="22"/>
          <w:szCs w:val="20"/>
        </w:rPr>
        <w:t>SA</w:t>
      </w:r>
      <w:r w:rsidR="00B3507D" w:rsidRPr="0088480C">
        <w:rPr>
          <w:sz w:val="22"/>
          <w:szCs w:val="20"/>
        </w:rPr>
        <w:t xml:space="preserve">) </w:t>
      </w:r>
      <w:r w:rsidRPr="0088480C">
        <w:rPr>
          <w:sz w:val="22"/>
          <w:szCs w:val="20"/>
        </w:rPr>
        <w:t xml:space="preserve">under </w:t>
      </w:r>
      <w:r w:rsidR="00FC3019" w:rsidRPr="0088480C">
        <w:rPr>
          <w:sz w:val="22"/>
          <w:szCs w:val="20"/>
        </w:rPr>
        <w:t xml:space="preserve">the </w:t>
      </w:r>
      <w:r w:rsidRPr="0088480C">
        <w:rPr>
          <w:sz w:val="22"/>
          <w:szCs w:val="20"/>
        </w:rPr>
        <w:t xml:space="preserve">Rio Conventions (2011). </w:t>
      </w:r>
      <w:r w:rsidR="00B3507D" w:rsidRPr="0088480C">
        <w:rPr>
          <w:sz w:val="22"/>
          <w:szCs w:val="20"/>
        </w:rPr>
        <w:t xml:space="preserve"> The NC</w:t>
      </w:r>
      <w:r w:rsidR="000A0696" w:rsidRPr="0088480C">
        <w:rPr>
          <w:sz w:val="22"/>
          <w:szCs w:val="20"/>
        </w:rPr>
        <w:t>SA</w:t>
      </w:r>
      <w:r w:rsidR="00B3507D" w:rsidRPr="0088480C">
        <w:rPr>
          <w:sz w:val="22"/>
          <w:szCs w:val="20"/>
        </w:rPr>
        <w:t xml:space="preserve"> </w:t>
      </w:r>
      <w:r w:rsidR="00F369D9">
        <w:rPr>
          <w:sz w:val="22"/>
          <w:szCs w:val="20"/>
        </w:rPr>
        <w:t>was</w:t>
      </w:r>
      <w:r w:rsidR="00B3507D" w:rsidRPr="0088480C">
        <w:rPr>
          <w:sz w:val="22"/>
          <w:szCs w:val="20"/>
        </w:rPr>
        <w:t xml:space="preserve"> </w:t>
      </w:r>
      <w:r w:rsidR="00B3507D" w:rsidRPr="0088480C">
        <w:rPr>
          <w:sz w:val="22"/>
          <w:szCs w:val="20"/>
          <w:lang w:eastAsia="tr-TR"/>
        </w:rPr>
        <w:t xml:space="preserve">financed by Global Environment Facility (GEF) through the United Nations Environment Program (UNEP)  to </w:t>
      </w:r>
      <w:r w:rsidR="00822691" w:rsidRPr="0088480C">
        <w:rPr>
          <w:sz w:val="22"/>
          <w:szCs w:val="20"/>
          <w:lang w:eastAsia="tr-TR"/>
        </w:rPr>
        <w:t xml:space="preserve">assess </w:t>
      </w:r>
      <w:r w:rsidR="00B3507D" w:rsidRPr="0088480C">
        <w:rPr>
          <w:sz w:val="22"/>
          <w:szCs w:val="20"/>
          <w:lang w:eastAsia="tr-TR"/>
        </w:rPr>
        <w:t xml:space="preserve"> the existing national capacity, identify and prioritize the capacity needs and reveal the cross-cutting issues and synergy areas among three </w:t>
      </w:r>
      <w:r w:rsidR="00822691" w:rsidRPr="0088480C">
        <w:rPr>
          <w:sz w:val="22"/>
          <w:szCs w:val="20"/>
          <w:lang w:eastAsia="tr-TR"/>
        </w:rPr>
        <w:t xml:space="preserve">Rio </w:t>
      </w:r>
      <w:r w:rsidR="00B3507D" w:rsidRPr="0088480C">
        <w:rPr>
          <w:sz w:val="22"/>
          <w:szCs w:val="20"/>
          <w:lang w:eastAsia="tr-TR"/>
        </w:rPr>
        <w:t xml:space="preserve">conventions </w:t>
      </w:r>
      <w:r w:rsidR="00822691" w:rsidRPr="0088480C">
        <w:rPr>
          <w:sz w:val="22"/>
          <w:szCs w:val="20"/>
          <w:lang w:eastAsia="tr-TR"/>
        </w:rPr>
        <w:t>(</w:t>
      </w:r>
      <w:r w:rsidR="00B3507D" w:rsidRPr="0088480C">
        <w:rPr>
          <w:sz w:val="22"/>
          <w:szCs w:val="20"/>
          <w:lang w:eastAsia="tr-TR"/>
        </w:rPr>
        <w:t>UNCBD, UNFCCC, UNCCD</w:t>
      </w:r>
      <w:r w:rsidR="00822691" w:rsidRPr="0088480C">
        <w:rPr>
          <w:sz w:val="22"/>
          <w:szCs w:val="20"/>
          <w:lang w:eastAsia="tr-TR"/>
        </w:rPr>
        <w:t>)</w:t>
      </w:r>
      <w:r w:rsidR="00B3507D" w:rsidRPr="0088480C">
        <w:rPr>
          <w:sz w:val="22"/>
          <w:szCs w:val="20"/>
          <w:lang w:eastAsia="tr-TR"/>
        </w:rPr>
        <w:t xml:space="preserve"> to be implemented in Turkey. </w:t>
      </w:r>
    </w:p>
    <w:p w:rsidR="00B3507D" w:rsidRPr="0088480C" w:rsidRDefault="00F369D9" w:rsidP="0088480C">
      <w:pPr>
        <w:jc w:val="both"/>
        <w:rPr>
          <w:sz w:val="22"/>
          <w:szCs w:val="20"/>
          <w:lang w:eastAsia="tr-TR"/>
        </w:rPr>
      </w:pPr>
      <w:r>
        <w:rPr>
          <w:sz w:val="22"/>
          <w:szCs w:val="20"/>
          <w:lang w:eastAsia="tr-TR"/>
        </w:rPr>
        <w:t xml:space="preserve"> </w:t>
      </w:r>
      <w:r w:rsidR="003C1A3F" w:rsidRPr="0088480C">
        <w:rPr>
          <w:sz w:val="22"/>
          <w:szCs w:val="20"/>
          <w:lang w:eastAsia="tr-TR"/>
        </w:rPr>
        <w:t xml:space="preserve">The National Capacity Action Plan has been prepared by </w:t>
      </w:r>
      <w:r w:rsidR="003C1A3F" w:rsidRPr="0088480C">
        <w:rPr>
          <w:b/>
          <w:sz w:val="22"/>
          <w:szCs w:val="20"/>
          <w:u w:val="single"/>
        </w:rPr>
        <w:t xml:space="preserve">the </w:t>
      </w:r>
      <w:r w:rsidR="000A0696" w:rsidRPr="0088480C">
        <w:rPr>
          <w:b/>
          <w:sz w:val="22"/>
          <w:szCs w:val="20"/>
          <w:u w:val="single"/>
        </w:rPr>
        <w:t>Turkey’s National Capacity Self-Assessment</w:t>
      </w:r>
      <w:r w:rsidR="000A0696" w:rsidRPr="0088480C">
        <w:rPr>
          <w:sz w:val="22"/>
          <w:szCs w:val="20"/>
        </w:rPr>
        <w:t xml:space="preserve"> (NCSA)</w:t>
      </w:r>
      <w:r w:rsidR="003C1A3F" w:rsidRPr="0088480C">
        <w:rPr>
          <w:sz w:val="22"/>
          <w:szCs w:val="20"/>
        </w:rPr>
        <w:t xml:space="preserve"> project for</w:t>
      </w:r>
      <w:r w:rsidR="000A0696" w:rsidRPr="0088480C">
        <w:rPr>
          <w:sz w:val="22"/>
          <w:szCs w:val="20"/>
          <w:lang w:eastAsia="tr-TR"/>
        </w:rPr>
        <w:t xml:space="preserve"> the three Rio Conventions (UNFCCC, UNCBD, UNCCD) in order to be implemented effectively. The National Capacity Action Plan include</w:t>
      </w:r>
      <w:r w:rsidR="003C1A3F" w:rsidRPr="0088480C">
        <w:rPr>
          <w:sz w:val="22"/>
          <w:szCs w:val="20"/>
          <w:lang w:eastAsia="tr-TR"/>
        </w:rPr>
        <w:t>s</w:t>
      </w:r>
      <w:r w:rsidR="00B3507D" w:rsidRPr="0088480C">
        <w:rPr>
          <w:sz w:val="22"/>
          <w:szCs w:val="20"/>
          <w:lang w:eastAsia="tr-TR"/>
        </w:rPr>
        <w:t xml:space="preserve"> the activities to be</w:t>
      </w:r>
      <w:r w:rsidR="000A0696" w:rsidRPr="0088480C">
        <w:rPr>
          <w:sz w:val="22"/>
          <w:szCs w:val="20"/>
          <w:lang w:eastAsia="tr-TR"/>
        </w:rPr>
        <w:t xml:space="preserve"> </w:t>
      </w:r>
      <w:r w:rsidR="00B3507D" w:rsidRPr="0088480C">
        <w:rPr>
          <w:sz w:val="22"/>
          <w:szCs w:val="20"/>
          <w:lang w:eastAsia="tr-TR"/>
        </w:rPr>
        <w:t>carried out in the synergy areas that cover all three conventions, the current</w:t>
      </w:r>
      <w:r w:rsidR="000A0696" w:rsidRPr="0088480C">
        <w:rPr>
          <w:sz w:val="22"/>
          <w:szCs w:val="20"/>
          <w:lang w:eastAsia="tr-TR"/>
        </w:rPr>
        <w:t xml:space="preserve"> </w:t>
      </w:r>
      <w:r w:rsidR="00B3507D" w:rsidRPr="0088480C">
        <w:rPr>
          <w:sz w:val="22"/>
          <w:szCs w:val="20"/>
          <w:lang w:eastAsia="tr-TR"/>
        </w:rPr>
        <w:t>capacity in terms of time, human resources and finance</w:t>
      </w:r>
      <w:r w:rsidR="003C1A3F" w:rsidRPr="0088480C">
        <w:rPr>
          <w:sz w:val="22"/>
          <w:szCs w:val="20"/>
          <w:lang w:eastAsia="tr-TR"/>
        </w:rPr>
        <w:t xml:space="preserve">. </w:t>
      </w:r>
      <w:r w:rsidR="00B3507D" w:rsidRPr="0088480C">
        <w:rPr>
          <w:sz w:val="22"/>
          <w:szCs w:val="20"/>
          <w:lang w:eastAsia="tr-TR"/>
        </w:rPr>
        <w:t xml:space="preserve"> </w:t>
      </w:r>
    </w:p>
    <w:p w:rsidR="00B3507D" w:rsidRPr="0088480C" w:rsidRDefault="00B3507D" w:rsidP="00206FDE">
      <w:pPr>
        <w:autoSpaceDE w:val="0"/>
        <w:autoSpaceDN w:val="0"/>
        <w:adjustRightInd w:val="0"/>
        <w:rPr>
          <w:sz w:val="22"/>
          <w:szCs w:val="20"/>
        </w:rPr>
      </w:pPr>
    </w:p>
    <w:p w:rsidR="001846F8" w:rsidRPr="0088480C" w:rsidRDefault="001846F8" w:rsidP="005458F3">
      <w:pPr>
        <w:autoSpaceDE w:val="0"/>
        <w:autoSpaceDN w:val="0"/>
        <w:adjustRightInd w:val="0"/>
        <w:jc w:val="both"/>
        <w:rPr>
          <w:sz w:val="22"/>
          <w:szCs w:val="20"/>
        </w:rPr>
      </w:pPr>
      <w:r w:rsidRPr="0088480C">
        <w:rPr>
          <w:sz w:val="22"/>
          <w:szCs w:val="20"/>
        </w:rPr>
        <w:lastRenderedPageBreak/>
        <w:t>Under the national thematic assessment “ 5.2.3. Assessment of National Capacity and Identification of Needs” refer that “</w:t>
      </w:r>
      <w:r w:rsidRPr="0088480C">
        <w:rPr>
          <w:i/>
          <w:sz w:val="22"/>
          <w:szCs w:val="20"/>
        </w:rPr>
        <w:t>With regard to legislation, gap was indentified in some issues while lack of implementation and sanctions was identified in some issues. The principal issues which have legislative gaps are biosafety, use of genetic resources, benefit-sharing, alien species, microorganisms, steppe protected areas and coastal-marine protected areas. The issues where lack of adaptation, implementation and sanction are observed intensify in objectives on planning and sustainable use.</w:t>
      </w:r>
      <w:r w:rsidRPr="0088480C">
        <w:rPr>
          <w:sz w:val="22"/>
          <w:szCs w:val="20"/>
        </w:rPr>
        <w:t>”</w:t>
      </w:r>
    </w:p>
    <w:p w:rsidR="001846F8" w:rsidRPr="0088480C" w:rsidRDefault="001846F8" w:rsidP="00DB0B9B">
      <w:pPr>
        <w:pStyle w:val="Footer"/>
        <w:tabs>
          <w:tab w:val="clear" w:pos="4320"/>
          <w:tab w:val="clear" w:pos="8640"/>
        </w:tabs>
        <w:jc w:val="both"/>
        <w:rPr>
          <w:sz w:val="22"/>
          <w:szCs w:val="20"/>
        </w:rPr>
      </w:pPr>
    </w:p>
    <w:p w:rsidR="002F7A24" w:rsidRPr="0088480C" w:rsidRDefault="001846F8" w:rsidP="007D679D">
      <w:pPr>
        <w:pStyle w:val="Footer"/>
        <w:tabs>
          <w:tab w:val="clear" w:pos="4320"/>
          <w:tab w:val="clear" w:pos="8640"/>
        </w:tabs>
        <w:jc w:val="both"/>
        <w:rPr>
          <w:sz w:val="22"/>
          <w:szCs w:val="20"/>
        </w:rPr>
      </w:pPr>
      <w:r w:rsidRPr="0088480C">
        <w:rPr>
          <w:sz w:val="22"/>
          <w:szCs w:val="20"/>
        </w:rPr>
        <w:t xml:space="preserve">With respect to GoT </w:t>
      </w:r>
      <w:r w:rsidR="00FC3019" w:rsidRPr="0088480C">
        <w:rPr>
          <w:b/>
          <w:sz w:val="22"/>
          <w:szCs w:val="20"/>
          <w:u w:val="single"/>
        </w:rPr>
        <w:t>N</w:t>
      </w:r>
      <w:r w:rsidRPr="0088480C">
        <w:rPr>
          <w:b/>
          <w:sz w:val="22"/>
          <w:szCs w:val="20"/>
          <w:u w:val="single"/>
        </w:rPr>
        <w:t>ational development plans</w:t>
      </w:r>
      <w:r w:rsidRPr="0088480C">
        <w:rPr>
          <w:sz w:val="22"/>
          <w:szCs w:val="20"/>
        </w:rPr>
        <w:t>, the project will directly contribute to the Ninth Development Plan of Turkey (2007-2013). Under the strategic objective 4</w:t>
      </w:r>
      <w:r w:rsidR="003D7278" w:rsidRPr="0088480C">
        <w:rPr>
          <w:sz w:val="22"/>
          <w:szCs w:val="20"/>
        </w:rPr>
        <w:t>,</w:t>
      </w:r>
      <w:r w:rsidR="00FC3019" w:rsidRPr="0088480C">
        <w:rPr>
          <w:sz w:val="22"/>
          <w:szCs w:val="20"/>
        </w:rPr>
        <w:t>”</w:t>
      </w:r>
      <w:r w:rsidR="00D67735">
        <w:rPr>
          <w:sz w:val="22"/>
          <w:szCs w:val="20"/>
        </w:rPr>
        <w:t>P</w:t>
      </w:r>
      <w:r w:rsidRPr="0088480C">
        <w:rPr>
          <w:sz w:val="22"/>
          <w:szCs w:val="20"/>
        </w:rPr>
        <w:t>rotection and management of rural environment”</w:t>
      </w:r>
      <w:r w:rsidR="00FC3019" w:rsidRPr="0088480C">
        <w:rPr>
          <w:sz w:val="22"/>
          <w:szCs w:val="20"/>
        </w:rPr>
        <w:t>,</w:t>
      </w:r>
      <w:r w:rsidRPr="0088480C">
        <w:rPr>
          <w:sz w:val="22"/>
          <w:szCs w:val="20"/>
        </w:rPr>
        <w:t xml:space="preserve"> </w:t>
      </w:r>
      <w:r w:rsidR="00FC3019" w:rsidRPr="0088480C">
        <w:rPr>
          <w:sz w:val="22"/>
          <w:szCs w:val="20"/>
        </w:rPr>
        <w:t>p</w:t>
      </w:r>
      <w:r w:rsidRPr="0088480C">
        <w:rPr>
          <w:sz w:val="22"/>
          <w:szCs w:val="20"/>
        </w:rPr>
        <w:t xml:space="preserve">rotection and management of rural environment and </w:t>
      </w:r>
      <w:r w:rsidR="003D7278" w:rsidRPr="0088480C">
        <w:rPr>
          <w:sz w:val="22"/>
          <w:szCs w:val="20"/>
        </w:rPr>
        <w:t>s</w:t>
      </w:r>
      <w:r w:rsidRPr="0088480C">
        <w:rPr>
          <w:sz w:val="22"/>
          <w:szCs w:val="20"/>
        </w:rPr>
        <w:t xml:space="preserve">ustainable </w:t>
      </w:r>
      <w:r w:rsidR="003D7278" w:rsidRPr="0088480C">
        <w:rPr>
          <w:sz w:val="22"/>
          <w:szCs w:val="20"/>
        </w:rPr>
        <w:t>m</w:t>
      </w:r>
      <w:r w:rsidRPr="0088480C">
        <w:rPr>
          <w:sz w:val="22"/>
          <w:szCs w:val="20"/>
        </w:rPr>
        <w:t xml:space="preserve">anagement of </w:t>
      </w:r>
      <w:r w:rsidR="003D7278" w:rsidRPr="0088480C">
        <w:rPr>
          <w:sz w:val="22"/>
          <w:szCs w:val="20"/>
        </w:rPr>
        <w:t>n</w:t>
      </w:r>
      <w:r w:rsidRPr="0088480C">
        <w:rPr>
          <w:sz w:val="22"/>
          <w:szCs w:val="20"/>
        </w:rPr>
        <w:t xml:space="preserve">atural </w:t>
      </w:r>
      <w:r w:rsidR="003D7278" w:rsidRPr="0088480C">
        <w:rPr>
          <w:sz w:val="22"/>
          <w:szCs w:val="20"/>
        </w:rPr>
        <w:t>r</w:t>
      </w:r>
      <w:r w:rsidRPr="0088480C">
        <w:rPr>
          <w:sz w:val="22"/>
          <w:szCs w:val="20"/>
        </w:rPr>
        <w:t xml:space="preserve">esources </w:t>
      </w:r>
      <w:r w:rsidR="003D7278" w:rsidRPr="0088480C">
        <w:rPr>
          <w:sz w:val="22"/>
          <w:szCs w:val="20"/>
        </w:rPr>
        <w:t xml:space="preserve">are </w:t>
      </w:r>
      <w:r w:rsidR="00FC3019" w:rsidRPr="0088480C">
        <w:rPr>
          <w:sz w:val="22"/>
          <w:szCs w:val="20"/>
        </w:rPr>
        <w:t xml:space="preserve">a </w:t>
      </w:r>
      <w:r w:rsidRPr="0088480C">
        <w:rPr>
          <w:sz w:val="22"/>
          <w:szCs w:val="20"/>
        </w:rPr>
        <w:t>priority for the country’s overall economic development. The other important measure under the Development Plan is “</w:t>
      </w:r>
      <w:r w:rsidR="001F57C8" w:rsidRPr="0088480C">
        <w:rPr>
          <w:sz w:val="22"/>
          <w:szCs w:val="20"/>
        </w:rPr>
        <w:t xml:space="preserve">to </w:t>
      </w:r>
      <w:r w:rsidRPr="0088480C">
        <w:rPr>
          <w:sz w:val="22"/>
          <w:szCs w:val="20"/>
        </w:rPr>
        <w:t>provid</w:t>
      </w:r>
      <w:r w:rsidR="002F7A24" w:rsidRPr="0088480C">
        <w:rPr>
          <w:sz w:val="22"/>
          <w:szCs w:val="20"/>
        </w:rPr>
        <w:t xml:space="preserve">e </w:t>
      </w:r>
      <w:r w:rsidRPr="0088480C">
        <w:rPr>
          <w:sz w:val="22"/>
          <w:szCs w:val="20"/>
        </w:rPr>
        <w:t xml:space="preserve">sustainable utilization of natural resources” </w:t>
      </w:r>
      <w:r w:rsidR="002F7A24" w:rsidRPr="0088480C">
        <w:rPr>
          <w:sz w:val="22"/>
          <w:szCs w:val="20"/>
        </w:rPr>
        <w:t xml:space="preserve">.One of the main priority under the measure of </w:t>
      </w:r>
      <w:r w:rsidR="00FC3019" w:rsidRPr="0088480C">
        <w:rPr>
          <w:sz w:val="22"/>
          <w:szCs w:val="20"/>
        </w:rPr>
        <w:t xml:space="preserve">the </w:t>
      </w:r>
      <w:r w:rsidR="002F7A24" w:rsidRPr="0088480C">
        <w:rPr>
          <w:sz w:val="22"/>
          <w:szCs w:val="20"/>
        </w:rPr>
        <w:t xml:space="preserve">Development Plan is </w:t>
      </w:r>
      <w:r w:rsidR="001F57C8" w:rsidRPr="0088480C">
        <w:rPr>
          <w:sz w:val="22"/>
          <w:szCs w:val="20"/>
        </w:rPr>
        <w:t xml:space="preserve">to </w:t>
      </w:r>
      <w:r w:rsidR="002F7A24" w:rsidRPr="0088480C">
        <w:rPr>
          <w:sz w:val="22"/>
          <w:szCs w:val="20"/>
        </w:rPr>
        <w:t xml:space="preserve">promote strategic management of the country’s steppe ecosystems and its flora and fauna species. </w:t>
      </w:r>
    </w:p>
    <w:p w:rsidR="009E7753" w:rsidRPr="0088480C" w:rsidRDefault="009E7753" w:rsidP="00F369D9">
      <w:pPr>
        <w:pStyle w:val="Footer"/>
        <w:tabs>
          <w:tab w:val="clear" w:pos="4320"/>
          <w:tab w:val="clear" w:pos="8640"/>
        </w:tabs>
        <w:jc w:val="both"/>
        <w:rPr>
          <w:sz w:val="22"/>
          <w:szCs w:val="20"/>
        </w:rPr>
      </w:pPr>
    </w:p>
    <w:p w:rsidR="001846F8" w:rsidRPr="0088480C" w:rsidRDefault="001846F8" w:rsidP="00D63118">
      <w:pPr>
        <w:pStyle w:val="Footer"/>
        <w:tabs>
          <w:tab w:val="clear" w:pos="4320"/>
          <w:tab w:val="clear" w:pos="8640"/>
        </w:tabs>
        <w:jc w:val="both"/>
        <w:rPr>
          <w:sz w:val="22"/>
          <w:szCs w:val="20"/>
        </w:rPr>
      </w:pPr>
      <w:r w:rsidRPr="0088480C">
        <w:rPr>
          <w:sz w:val="22"/>
          <w:szCs w:val="20"/>
        </w:rPr>
        <w:t xml:space="preserve">The project will clearly support implementation of the GoT’s </w:t>
      </w:r>
      <w:r w:rsidRPr="0088480C">
        <w:rPr>
          <w:b/>
          <w:sz w:val="22"/>
          <w:szCs w:val="20"/>
          <w:u w:val="single"/>
        </w:rPr>
        <w:t>National Rural Development Plan (2009-2013)</w:t>
      </w:r>
      <w:r w:rsidRPr="0088480C">
        <w:rPr>
          <w:sz w:val="22"/>
          <w:szCs w:val="20"/>
        </w:rPr>
        <w:t xml:space="preserve">, which targets the conservation of agricultural areas, pastures and forests, wetland, steppe ecosystem including flora and fauna resources in areas that will be integrated into forest regimes. The Rural Development Plan underscores the relationship between rural poverty and natural resource degradation, recognizing a significant increase in recent years in erosion and degradation of land and water resources in the country, in many cases due to improper farming techniques and increasing climate variability (droughts, floods and landslides). To mitigate these processes, the Plan gives priority to strategies, measures and activities that address management of steppe ecosystems.  </w:t>
      </w:r>
    </w:p>
    <w:p w:rsidR="001846F8" w:rsidRDefault="001846F8" w:rsidP="00AF7B60">
      <w:pPr>
        <w:autoSpaceDE w:val="0"/>
        <w:adjustRightInd w:val="0"/>
        <w:jc w:val="both"/>
        <w:rPr>
          <w:sz w:val="22"/>
          <w:szCs w:val="22"/>
        </w:rPr>
      </w:pPr>
    </w:p>
    <w:p w:rsidR="001846F8" w:rsidRPr="0088480C" w:rsidRDefault="001846F8" w:rsidP="00AF7B60">
      <w:pPr>
        <w:jc w:val="both"/>
        <w:rPr>
          <w:b/>
          <w:sz w:val="22"/>
          <w:szCs w:val="20"/>
        </w:rPr>
      </w:pPr>
      <w:r w:rsidRPr="0088480C">
        <w:rPr>
          <w:b/>
          <w:sz w:val="22"/>
          <w:szCs w:val="20"/>
        </w:rPr>
        <w:t>B.2 GEF focal area and/or fund(s) strategies, eligibility criteria and priorities</w:t>
      </w:r>
    </w:p>
    <w:p w:rsidR="001846F8" w:rsidRPr="0088480C" w:rsidRDefault="001846F8" w:rsidP="00AF7B60">
      <w:pPr>
        <w:jc w:val="both"/>
        <w:rPr>
          <w:b/>
          <w:sz w:val="22"/>
          <w:szCs w:val="20"/>
        </w:rPr>
      </w:pPr>
    </w:p>
    <w:p w:rsidR="001846F8" w:rsidRPr="0088480C" w:rsidRDefault="00934E0D" w:rsidP="00AF7B60">
      <w:pPr>
        <w:jc w:val="both"/>
        <w:rPr>
          <w:color w:val="FF0000"/>
          <w:sz w:val="22"/>
          <w:szCs w:val="20"/>
          <w:lang w:eastAsia="tr-TR"/>
        </w:rPr>
      </w:pPr>
      <w:r w:rsidRPr="0088480C">
        <w:rPr>
          <w:sz w:val="22"/>
          <w:szCs w:val="20"/>
        </w:rPr>
        <w:t xml:space="preserve">The proposed project is </w:t>
      </w:r>
      <w:r w:rsidR="009E7753" w:rsidRPr="0088480C">
        <w:rPr>
          <w:sz w:val="22"/>
          <w:szCs w:val="20"/>
        </w:rPr>
        <w:t xml:space="preserve">a </w:t>
      </w:r>
      <w:r w:rsidR="00D216E9" w:rsidRPr="0088480C">
        <w:rPr>
          <w:sz w:val="22"/>
          <w:szCs w:val="20"/>
        </w:rPr>
        <w:t xml:space="preserve">single focal area </w:t>
      </w:r>
      <w:r w:rsidR="009E7753" w:rsidRPr="0088480C">
        <w:rPr>
          <w:sz w:val="22"/>
          <w:szCs w:val="20"/>
        </w:rPr>
        <w:t xml:space="preserve">project </w:t>
      </w:r>
      <w:r w:rsidR="00D216E9" w:rsidRPr="0088480C">
        <w:rPr>
          <w:sz w:val="22"/>
          <w:szCs w:val="20"/>
        </w:rPr>
        <w:t>and</w:t>
      </w:r>
      <w:r w:rsidR="00D216E9" w:rsidRPr="0088480C">
        <w:rPr>
          <w:color w:val="FF0000"/>
          <w:sz w:val="22"/>
          <w:szCs w:val="20"/>
        </w:rPr>
        <w:t xml:space="preserve"> </w:t>
      </w:r>
      <w:r w:rsidR="00D216E9" w:rsidRPr="0088480C">
        <w:rPr>
          <w:sz w:val="22"/>
          <w:szCs w:val="20"/>
        </w:rPr>
        <w:t>in line with the Biodiversity Conservation (BD-1 and BD 2) Focal Areas.</w:t>
      </w:r>
      <w:r w:rsidR="007F3950" w:rsidRPr="0088480C">
        <w:rPr>
          <w:sz w:val="22"/>
          <w:szCs w:val="20"/>
        </w:rPr>
        <w:t xml:space="preserve"> </w:t>
      </w:r>
      <w:r w:rsidR="00D216E9" w:rsidRPr="0088480C">
        <w:rPr>
          <w:sz w:val="22"/>
          <w:szCs w:val="20"/>
        </w:rPr>
        <w:t xml:space="preserve">The proposed project will contribute </w:t>
      </w:r>
      <w:r w:rsidR="008D5D72" w:rsidRPr="0088480C">
        <w:rPr>
          <w:sz w:val="22"/>
          <w:szCs w:val="20"/>
        </w:rPr>
        <w:t>to</w:t>
      </w:r>
      <w:r w:rsidR="001F57C8" w:rsidRPr="0088480C">
        <w:rPr>
          <w:sz w:val="22"/>
          <w:szCs w:val="20"/>
        </w:rPr>
        <w:t xml:space="preserve"> the</w:t>
      </w:r>
      <w:r w:rsidR="008D5D72" w:rsidRPr="0088480C">
        <w:rPr>
          <w:sz w:val="22"/>
          <w:szCs w:val="20"/>
        </w:rPr>
        <w:t xml:space="preserve"> improvement of effectiveness of existing steppe protected areas as well as development of new steppe protected areas under the BD -1, outcome 1.1 The project will also contribute to the </w:t>
      </w:r>
      <w:r w:rsidR="00E56802" w:rsidRPr="00E56802">
        <w:rPr>
          <w:color w:val="FF0000"/>
          <w:sz w:val="22"/>
          <w:szCs w:val="20"/>
        </w:rPr>
        <w:t>mainstreaming</w:t>
      </w:r>
      <w:r w:rsidR="008D5D72" w:rsidRPr="0088480C">
        <w:rPr>
          <w:sz w:val="22"/>
          <w:szCs w:val="20"/>
        </w:rPr>
        <w:t xml:space="preserve"> biodiversity conservation and sustainable utilization into the steppe production landscapes (BD 2, outcome 2.1) and its incorporation in policy and regulatory framework at national level (BD-2, outcome 2.2). </w:t>
      </w:r>
    </w:p>
    <w:p w:rsidR="001846F8" w:rsidRPr="0088480C" w:rsidRDefault="001846F8" w:rsidP="00AF7B60">
      <w:pPr>
        <w:autoSpaceDE w:val="0"/>
        <w:autoSpaceDN w:val="0"/>
        <w:adjustRightInd w:val="0"/>
        <w:jc w:val="both"/>
        <w:rPr>
          <w:color w:val="FF0000"/>
          <w:sz w:val="22"/>
          <w:szCs w:val="20"/>
          <w:lang w:eastAsia="tr-TR"/>
        </w:rPr>
      </w:pPr>
    </w:p>
    <w:p w:rsidR="00AD70D3" w:rsidRPr="0088480C" w:rsidRDefault="00F23040" w:rsidP="00AF7B60">
      <w:pPr>
        <w:autoSpaceDE w:val="0"/>
        <w:adjustRightInd w:val="0"/>
        <w:jc w:val="both"/>
        <w:rPr>
          <w:sz w:val="22"/>
          <w:szCs w:val="20"/>
          <w:lang w:eastAsia="zh-CN"/>
        </w:rPr>
      </w:pPr>
      <w:r w:rsidRPr="0088480C">
        <w:rPr>
          <w:sz w:val="22"/>
          <w:szCs w:val="20"/>
          <w:lang w:eastAsia="zh-CN"/>
        </w:rPr>
        <w:t>The proposed project is</w:t>
      </w:r>
      <w:r w:rsidR="00AD70D3" w:rsidRPr="0088480C">
        <w:rPr>
          <w:sz w:val="22"/>
          <w:szCs w:val="20"/>
          <w:lang w:eastAsia="zh-CN"/>
        </w:rPr>
        <w:t xml:space="preserve"> </w:t>
      </w:r>
      <w:r w:rsidR="00763D6B" w:rsidRPr="0088480C">
        <w:rPr>
          <w:sz w:val="22"/>
          <w:szCs w:val="20"/>
          <w:lang w:eastAsia="zh-CN"/>
        </w:rPr>
        <w:t xml:space="preserve">also </w:t>
      </w:r>
      <w:r w:rsidR="00AD70D3" w:rsidRPr="0088480C">
        <w:rPr>
          <w:sz w:val="22"/>
          <w:szCs w:val="20"/>
          <w:lang w:eastAsia="zh-CN"/>
        </w:rPr>
        <w:t xml:space="preserve">in line with the </w:t>
      </w:r>
      <w:r w:rsidR="00AD70D3" w:rsidRPr="0088480C">
        <w:rPr>
          <w:b/>
          <w:sz w:val="22"/>
          <w:szCs w:val="20"/>
          <w:u w:val="single"/>
          <w:lang w:eastAsia="zh-CN"/>
        </w:rPr>
        <w:t>Aichi Targets</w:t>
      </w:r>
      <w:r w:rsidR="00AD70D3" w:rsidRPr="0088480C">
        <w:rPr>
          <w:sz w:val="22"/>
          <w:szCs w:val="20"/>
          <w:lang w:eastAsia="zh-CN"/>
        </w:rPr>
        <w:t xml:space="preserve"> adopted at the 10th Conference of the Parties of the CBD, and the Nagoya Protocols. Most directly it will contribute to Aichi Target</w:t>
      </w:r>
      <w:r w:rsidR="00D216E9" w:rsidRPr="0088480C">
        <w:rPr>
          <w:sz w:val="22"/>
          <w:szCs w:val="20"/>
          <w:lang w:eastAsia="zh-CN"/>
        </w:rPr>
        <w:t xml:space="preserve"> </w:t>
      </w:r>
      <w:r w:rsidR="00AD70D3" w:rsidRPr="0088480C">
        <w:rPr>
          <w:sz w:val="22"/>
          <w:szCs w:val="20"/>
          <w:lang w:eastAsia="zh-CN"/>
        </w:rPr>
        <w:t xml:space="preserve">1 on </w:t>
      </w:r>
      <w:r w:rsidR="00672D56">
        <w:rPr>
          <w:sz w:val="22"/>
          <w:szCs w:val="20"/>
          <w:lang w:eastAsia="zh-CN"/>
        </w:rPr>
        <w:t xml:space="preserve">making people </w:t>
      </w:r>
      <w:r w:rsidR="00AD70D3" w:rsidRPr="0088480C">
        <w:rPr>
          <w:sz w:val="22"/>
          <w:szCs w:val="20"/>
          <w:lang w:eastAsia="zh-CN"/>
        </w:rPr>
        <w:t>aware of the values of biodiversity and the steps they can take to conserve and use</w:t>
      </w:r>
      <w:r w:rsidR="003D7278" w:rsidRPr="0088480C">
        <w:rPr>
          <w:sz w:val="22"/>
          <w:szCs w:val="20"/>
          <w:lang w:eastAsia="zh-CN"/>
        </w:rPr>
        <w:t xml:space="preserve"> them</w:t>
      </w:r>
      <w:r w:rsidR="00AD70D3" w:rsidRPr="0088480C">
        <w:rPr>
          <w:sz w:val="22"/>
          <w:szCs w:val="20"/>
          <w:lang w:eastAsia="zh-CN"/>
        </w:rPr>
        <w:t xml:space="preserve"> sustainably; </w:t>
      </w:r>
      <w:r w:rsidR="00CE0CCB">
        <w:rPr>
          <w:sz w:val="22"/>
          <w:szCs w:val="20"/>
          <w:lang w:eastAsia="zh-CN"/>
        </w:rPr>
        <w:t xml:space="preserve">and to </w:t>
      </w:r>
      <w:r w:rsidR="00AD70D3" w:rsidRPr="0088480C">
        <w:rPr>
          <w:sz w:val="22"/>
          <w:szCs w:val="20"/>
          <w:lang w:eastAsia="zh-CN"/>
        </w:rPr>
        <w:t xml:space="preserve">Target 4, on Governments, business and stakeholders at all levels have taken steps to achieve or have implemented plans for sustainable production and consumption and have kept the impacts of use of natural resources well within safe ecological limits. </w:t>
      </w:r>
      <w:r w:rsidR="00CE0CCB">
        <w:rPr>
          <w:sz w:val="22"/>
          <w:szCs w:val="20"/>
          <w:lang w:eastAsia="zh-CN"/>
        </w:rPr>
        <w:t>The project will also contribute to</w:t>
      </w:r>
      <w:r w:rsidR="00CE0CCB" w:rsidRPr="0088480C">
        <w:rPr>
          <w:sz w:val="22"/>
          <w:szCs w:val="20"/>
          <w:lang w:eastAsia="zh-CN"/>
        </w:rPr>
        <w:t xml:space="preserve"> </w:t>
      </w:r>
      <w:r w:rsidR="00AD70D3" w:rsidRPr="0088480C">
        <w:rPr>
          <w:sz w:val="22"/>
          <w:szCs w:val="20"/>
          <w:lang w:eastAsia="zh-CN"/>
        </w:rPr>
        <w:t>Target 14, on ecosystems that provide essential services, including services related to water, and contribute to health, livelihoods and well-being, are restored and safeguarded, taking into account the needs of women, indigenous and local communities, and the poor and vulnerable and Target 19, knowledge, the science base and technologies relating to biodiversity, its values, functioning, status and trends, and the consequences of its loss, are improved, widely shared and transferred, and applied.</w:t>
      </w:r>
    </w:p>
    <w:p w:rsidR="001846F8" w:rsidRPr="0088480C" w:rsidRDefault="001846F8" w:rsidP="00206FDE">
      <w:pPr>
        <w:jc w:val="both"/>
        <w:rPr>
          <w:szCs w:val="22"/>
        </w:rPr>
      </w:pPr>
    </w:p>
    <w:p w:rsidR="001846F8" w:rsidRPr="0088480C" w:rsidRDefault="001846F8" w:rsidP="005458F3">
      <w:pPr>
        <w:jc w:val="both"/>
        <w:rPr>
          <w:b/>
          <w:szCs w:val="22"/>
        </w:rPr>
      </w:pPr>
      <w:r w:rsidRPr="0088480C">
        <w:rPr>
          <w:b/>
          <w:szCs w:val="22"/>
        </w:rPr>
        <w:t>B.3 The GEF Agency’s comparative advantage for implementing the project</w:t>
      </w:r>
    </w:p>
    <w:p w:rsidR="001846F8" w:rsidRPr="0088480C" w:rsidRDefault="001846F8" w:rsidP="00DB0B9B">
      <w:pPr>
        <w:jc w:val="both"/>
        <w:rPr>
          <w:szCs w:val="22"/>
        </w:rPr>
      </w:pPr>
    </w:p>
    <w:p w:rsidR="007072FF" w:rsidRDefault="00E8303A" w:rsidP="0088480C">
      <w:pPr>
        <w:jc w:val="both"/>
        <w:rPr>
          <w:color w:val="000000"/>
          <w:sz w:val="22"/>
          <w:szCs w:val="20"/>
        </w:rPr>
      </w:pPr>
      <w:r w:rsidRPr="008E7146">
        <w:rPr>
          <w:noProof/>
          <w:color w:val="FF0000"/>
          <w:sz w:val="22"/>
          <w:szCs w:val="20"/>
        </w:rPr>
        <w:t>FAO’s primary comparative advantage for biodiversity conservation is in the productive landscape under the GEF’s BD-2 objective. However, FAO has deep experience in biodiversity conservation overall and in biodiversity conservation in the protected area estate through its technical divisions focussing on forests, fisheries, land and water.</w:t>
      </w:r>
      <w:r>
        <w:rPr>
          <w:noProof/>
          <w:sz w:val="22"/>
          <w:szCs w:val="20"/>
        </w:rPr>
        <w:t xml:space="preserve"> </w:t>
      </w:r>
      <w:r w:rsidR="00AD70D3" w:rsidRPr="0088480C">
        <w:rPr>
          <w:noProof/>
          <w:sz w:val="22"/>
          <w:szCs w:val="20"/>
        </w:rPr>
        <w:t xml:space="preserve">The proposed project will benefit from FAO’s extensive work on conservation and management of natural resources </w:t>
      </w:r>
      <w:r w:rsidR="00DE068B" w:rsidRPr="0088480C">
        <w:rPr>
          <w:noProof/>
          <w:sz w:val="22"/>
          <w:szCs w:val="20"/>
        </w:rPr>
        <w:t xml:space="preserve">specifically conservation of agrobiodiversity </w:t>
      </w:r>
      <w:r w:rsidR="00AD70D3" w:rsidRPr="0088480C">
        <w:rPr>
          <w:noProof/>
          <w:sz w:val="22"/>
          <w:szCs w:val="20"/>
        </w:rPr>
        <w:t>within the ecosystem</w:t>
      </w:r>
      <w:r w:rsidR="008D0F24">
        <w:rPr>
          <w:noProof/>
          <w:sz w:val="22"/>
          <w:szCs w:val="20"/>
        </w:rPr>
        <w:t xml:space="preserve"> </w:t>
      </w:r>
      <w:r w:rsidR="008D0F24" w:rsidRPr="008E7146">
        <w:rPr>
          <w:noProof/>
          <w:color w:val="FF0000"/>
          <w:sz w:val="22"/>
          <w:szCs w:val="20"/>
        </w:rPr>
        <w:t>and land management</w:t>
      </w:r>
      <w:r w:rsidR="00AD70D3" w:rsidRPr="0088480C">
        <w:rPr>
          <w:noProof/>
          <w:sz w:val="22"/>
          <w:szCs w:val="20"/>
        </w:rPr>
        <w:t xml:space="preserve"> context.</w:t>
      </w:r>
      <w:r w:rsidR="00DE068B" w:rsidRPr="0088480C">
        <w:rPr>
          <w:noProof/>
          <w:sz w:val="22"/>
          <w:szCs w:val="20"/>
        </w:rPr>
        <w:t xml:space="preserve"> </w:t>
      </w:r>
      <w:r w:rsidR="007072FF" w:rsidRPr="0088480C">
        <w:rPr>
          <w:sz w:val="22"/>
          <w:szCs w:val="20"/>
        </w:rPr>
        <w:t xml:space="preserve">Regarding </w:t>
      </w:r>
      <w:r w:rsidR="00DE068B" w:rsidRPr="0088480C">
        <w:rPr>
          <w:sz w:val="22"/>
          <w:szCs w:val="20"/>
        </w:rPr>
        <w:t xml:space="preserve">biodiversity conservation and </w:t>
      </w:r>
      <w:r w:rsidR="00E56802" w:rsidRPr="00E56802">
        <w:rPr>
          <w:color w:val="FF0000"/>
          <w:sz w:val="22"/>
          <w:szCs w:val="20"/>
        </w:rPr>
        <w:t>mainstreaming</w:t>
      </w:r>
      <w:r w:rsidR="00DE068B" w:rsidRPr="0088480C">
        <w:rPr>
          <w:sz w:val="22"/>
          <w:szCs w:val="20"/>
        </w:rPr>
        <w:t xml:space="preserve"> biodiversity conservation into the production landscapes, </w:t>
      </w:r>
      <w:r w:rsidR="007072FF" w:rsidRPr="0088480C">
        <w:rPr>
          <w:sz w:val="22"/>
          <w:szCs w:val="20"/>
        </w:rPr>
        <w:t xml:space="preserve">FAO has gained a rich base of best practices and lessons learned from a diversity of ecosystems and contexts by implementing hundreds of projects and programs. FAO supports member countries on </w:t>
      </w:r>
      <w:r w:rsidR="002E1C5A" w:rsidRPr="0088480C">
        <w:rPr>
          <w:sz w:val="22"/>
          <w:szCs w:val="20"/>
        </w:rPr>
        <w:t xml:space="preserve">the promotion of the ecosystem approach in agriculture </w:t>
      </w:r>
      <w:r w:rsidR="007072FF" w:rsidRPr="0088480C">
        <w:rPr>
          <w:sz w:val="22"/>
          <w:szCs w:val="20"/>
        </w:rPr>
        <w:t xml:space="preserve">through developing tools, methodologies and providing training, information and advisory services for institutional strengthening, policy reform and </w:t>
      </w:r>
      <w:r w:rsidR="007072FF" w:rsidRPr="0088480C">
        <w:rPr>
          <w:color w:val="000000"/>
          <w:sz w:val="22"/>
          <w:szCs w:val="20"/>
        </w:rPr>
        <w:t xml:space="preserve">national programming. FAO is the leading agency in gathering and disseminating data and information related to </w:t>
      </w:r>
      <w:r w:rsidR="00DE068B" w:rsidRPr="0088480C">
        <w:rPr>
          <w:color w:val="000000"/>
          <w:sz w:val="22"/>
          <w:szCs w:val="20"/>
        </w:rPr>
        <w:t>agro biodiversi</w:t>
      </w:r>
      <w:r w:rsidR="001F57C8" w:rsidRPr="0088480C">
        <w:rPr>
          <w:color w:val="000000"/>
          <w:sz w:val="22"/>
          <w:szCs w:val="20"/>
        </w:rPr>
        <w:t>t</w:t>
      </w:r>
      <w:r w:rsidR="00DE068B" w:rsidRPr="0088480C">
        <w:rPr>
          <w:color w:val="000000"/>
          <w:sz w:val="22"/>
          <w:szCs w:val="20"/>
        </w:rPr>
        <w:t>y and genetic resources,</w:t>
      </w:r>
      <w:r w:rsidR="007072FF" w:rsidRPr="0088480C">
        <w:rPr>
          <w:color w:val="000000"/>
          <w:sz w:val="22"/>
          <w:szCs w:val="20"/>
        </w:rPr>
        <w:t xml:space="preserve"> which are built upon </w:t>
      </w:r>
      <w:r w:rsidR="007072FF" w:rsidRPr="0088480C">
        <w:rPr>
          <w:color w:val="000000"/>
          <w:sz w:val="22"/>
          <w:szCs w:val="20"/>
        </w:rPr>
        <w:lastRenderedPageBreak/>
        <w:t xml:space="preserve">scientific knowledge, local experience and farmer innovation, which are available through FAO’s web sites and information systems such as FAOSTAT, TERRASTAT, LRIS, and GTOS. FAO is also a leading partner in several international initiatives, such as the </w:t>
      </w:r>
      <w:r w:rsidR="002E1C5A" w:rsidRPr="0088480C">
        <w:rPr>
          <w:sz w:val="22"/>
          <w:szCs w:val="20"/>
        </w:rPr>
        <w:t>International Treaty on Plant Genetic Resources for Food and Agriculture and the International Plant Protection Convention</w:t>
      </w:r>
      <w:r w:rsidR="002E1C5A" w:rsidRPr="0088480C">
        <w:rPr>
          <w:color w:val="000000"/>
          <w:sz w:val="22"/>
          <w:szCs w:val="20"/>
        </w:rPr>
        <w:t>, The Commission on Genetic Resources for Food and Agriculture (CGRFA)</w:t>
      </w:r>
      <w:r w:rsidR="007072FF" w:rsidRPr="0088480C">
        <w:rPr>
          <w:color w:val="000000"/>
          <w:sz w:val="22"/>
          <w:szCs w:val="20"/>
        </w:rPr>
        <w:t>,</w:t>
      </w:r>
      <w:r w:rsidR="002E1C5A" w:rsidRPr="0088480C">
        <w:rPr>
          <w:color w:val="000000"/>
          <w:sz w:val="22"/>
          <w:szCs w:val="20"/>
        </w:rPr>
        <w:t xml:space="preserve"> and </w:t>
      </w:r>
      <w:r w:rsidR="007072FF" w:rsidRPr="0088480C">
        <w:rPr>
          <w:color w:val="000000"/>
          <w:sz w:val="22"/>
          <w:szCs w:val="20"/>
        </w:rPr>
        <w:t>the World Overview of Conservation Approaches and Technologies (WOCAT)</w:t>
      </w:r>
      <w:r w:rsidR="00CE0CCB">
        <w:rPr>
          <w:color w:val="000000"/>
          <w:sz w:val="22"/>
          <w:szCs w:val="20"/>
        </w:rPr>
        <w:t>.</w:t>
      </w:r>
      <w:r w:rsidR="007072FF" w:rsidRPr="0088480C">
        <w:rPr>
          <w:color w:val="000000"/>
          <w:sz w:val="22"/>
          <w:szCs w:val="20"/>
        </w:rPr>
        <w:t xml:space="preserve"> </w:t>
      </w:r>
    </w:p>
    <w:p w:rsidR="00692C40" w:rsidRDefault="00692C40" w:rsidP="0088480C">
      <w:pPr>
        <w:jc w:val="both"/>
        <w:rPr>
          <w:color w:val="000000"/>
          <w:sz w:val="22"/>
          <w:szCs w:val="20"/>
        </w:rPr>
      </w:pPr>
    </w:p>
    <w:p w:rsidR="002E4541" w:rsidRPr="00DE7BAD" w:rsidRDefault="00692C40" w:rsidP="008D0F24">
      <w:pPr>
        <w:jc w:val="both"/>
        <w:rPr>
          <w:color w:val="000000"/>
          <w:sz w:val="22"/>
          <w:szCs w:val="20"/>
        </w:rPr>
      </w:pPr>
      <w:r w:rsidRPr="00510ACC">
        <w:rPr>
          <w:sz w:val="22"/>
          <w:szCs w:val="20"/>
        </w:rPr>
        <w:t xml:space="preserve">FAO has been providing technical support member countries for the establishment and management of protected areas and conservation of biodiversity and wildlife resources. </w:t>
      </w:r>
      <w:r w:rsidR="00510ACC" w:rsidRPr="00510ACC">
        <w:rPr>
          <w:sz w:val="22"/>
          <w:szCs w:val="20"/>
        </w:rPr>
        <w:t>At national level, FAO supported the national park establishment in Kure Mountain area th</w:t>
      </w:r>
      <w:r w:rsidR="008D0F24">
        <w:rPr>
          <w:sz w:val="22"/>
          <w:szCs w:val="20"/>
        </w:rPr>
        <w:t>r</w:t>
      </w:r>
      <w:r w:rsidR="00510ACC" w:rsidRPr="00510ACC">
        <w:rPr>
          <w:sz w:val="22"/>
          <w:szCs w:val="20"/>
        </w:rPr>
        <w:t xml:space="preserve">ough </w:t>
      </w:r>
      <w:r w:rsidRPr="00510ACC">
        <w:rPr>
          <w:sz w:val="22"/>
          <w:szCs w:val="20"/>
        </w:rPr>
        <w:t xml:space="preserve">“National Parks and Protected Areas, Biodiversity Conservation and Rural Development” </w:t>
      </w:r>
      <w:r w:rsidR="00510ACC" w:rsidRPr="00510ACC">
        <w:rPr>
          <w:sz w:val="22"/>
          <w:szCs w:val="20"/>
        </w:rPr>
        <w:t xml:space="preserve">in </w:t>
      </w:r>
      <w:r w:rsidRPr="00510ACC">
        <w:rPr>
          <w:sz w:val="22"/>
          <w:szCs w:val="20"/>
        </w:rPr>
        <w:t>1998-2000</w:t>
      </w:r>
      <w:r w:rsidR="008D0F24">
        <w:rPr>
          <w:sz w:val="22"/>
          <w:szCs w:val="20"/>
        </w:rPr>
        <w:t xml:space="preserve"> </w:t>
      </w:r>
      <w:r w:rsidR="008D0F24" w:rsidRPr="008E7146">
        <w:rPr>
          <w:color w:val="FF0000"/>
          <w:sz w:val="22"/>
          <w:szCs w:val="20"/>
        </w:rPr>
        <w:t>which established a baseline for the recently completed GEF project on the same area</w:t>
      </w:r>
      <w:r w:rsidR="00ED344A" w:rsidRPr="008E7146">
        <w:rPr>
          <w:color w:val="FF0000"/>
          <w:sz w:val="22"/>
          <w:szCs w:val="20"/>
        </w:rPr>
        <w:t>.</w:t>
      </w:r>
      <w:r w:rsidRPr="008E7146">
        <w:rPr>
          <w:color w:val="FF0000"/>
          <w:sz w:val="22"/>
          <w:szCs w:val="20"/>
        </w:rPr>
        <w:t xml:space="preserve"> </w:t>
      </w:r>
      <w:r w:rsidR="008D0F24" w:rsidRPr="008E7146">
        <w:rPr>
          <w:color w:val="FF0000"/>
          <w:sz w:val="22"/>
          <w:szCs w:val="20"/>
        </w:rPr>
        <w:t>FAO/GEF SLM project in Konya closed basin (including pasture management component and biodiversity conservation) will be operational this year. FAO is also supporting Turkey to align its national UNCCD NAP with UNCCD 10 years strategy including all aspects of land management, monitoring and reporting.</w:t>
      </w:r>
      <w:r w:rsidRPr="00510ACC">
        <w:rPr>
          <w:sz w:val="22"/>
          <w:szCs w:val="20"/>
        </w:rPr>
        <w:t xml:space="preserve"> </w:t>
      </w:r>
      <w:r w:rsidR="002E4541">
        <w:rPr>
          <w:sz w:val="22"/>
          <w:szCs w:val="20"/>
        </w:rPr>
        <w:t>Together</w:t>
      </w:r>
      <w:r w:rsidR="00510ACC">
        <w:rPr>
          <w:sz w:val="22"/>
          <w:szCs w:val="20"/>
        </w:rPr>
        <w:t xml:space="preserve"> with UNEP, FAO is supporting</w:t>
      </w:r>
      <w:r w:rsidR="002E4541">
        <w:rPr>
          <w:sz w:val="22"/>
          <w:szCs w:val="20"/>
        </w:rPr>
        <w:t xml:space="preserve"> the</w:t>
      </w:r>
      <w:r w:rsidR="00510ACC">
        <w:rPr>
          <w:sz w:val="22"/>
          <w:szCs w:val="20"/>
        </w:rPr>
        <w:t xml:space="preserve"> development of new GEF project on </w:t>
      </w:r>
      <w:r w:rsidRPr="00510ACC">
        <w:rPr>
          <w:sz w:val="22"/>
          <w:szCs w:val="20"/>
        </w:rPr>
        <w:t>“</w:t>
      </w:r>
      <w:r w:rsidR="00510ACC">
        <w:rPr>
          <w:sz w:val="22"/>
          <w:szCs w:val="20"/>
        </w:rPr>
        <w:t>Mainstreaming Biodiversity Conservation and Sustainable U</w:t>
      </w:r>
      <w:r w:rsidRPr="00510ACC">
        <w:rPr>
          <w:sz w:val="22"/>
          <w:szCs w:val="20"/>
        </w:rPr>
        <w:t xml:space="preserve">se for </w:t>
      </w:r>
      <w:r w:rsidR="00510ACC">
        <w:rPr>
          <w:sz w:val="22"/>
          <w:szCs w:val="20"/>
        </w:rPr>
        <w:t>Improved Human Nutrition and W</w:t>
      </w:r>
      <w:r w:rsidRPr="00510ACC">
        <w:rPr>
          <w:sz w:val="22"/>
          <w:szCs w:val="20"/>
        </w:rPr>
        <w:t xml:space="preserve">ellbeing” </w:t>
      </w:r>
      <w:r w:rsidR="00510ACC">
        <w:rPr>
          <w:sz w:val="22"/>
          <w:szCs w:val="20"/>
        </w:rPr>
        <w:t>which is aiming</w:t>
      </w:r>
      <w:r>
        <w:rPr>
          <w:sz w:val="22"/>
          <w:szCs w:val="22"/>
        </w:rPr>
        <w:t xml:space="preserve"> s</w:t>
      </w:r>
      <w:r w:rsidRPr="00264AD9">
        <w:rPr>
          <w:sz w:val="22"/>
          <w:szCs w:val="22"/>
        </w:rPr>
        <w:t xml:space="preserve">trengthening the conservation and sustainable management of agricultural biodiversity through mainstreaming into national and global nutrition, food, and livelihood security strategies and programmes.  </w:t>
      </w:r>
      <w:r w:rsidR="00510ACC">
        <w:rPr>
          <w:sz w:val="22"/>
          <w:szCs w:val="22"/>
        </w:rPr>
        <w:t xml:space="preserve">At regional level, FAO is </w:t>
      </w:r>
      <w:r w:rsidR="00510ACC" w:rsidRPr="00DE7BAD">
        <w:rPr>
          <w:color w:val="000000"/>
          <w:sz w:val="22"/>
          <w:szCs w:val="20"/>
        </w:rPr>
        <w:t xml:space="preserve">providing support for the conservation of biodiversity resources through supporting the countries to improve their enabling environment for the protected areas and </w:t>
      </w:r>
      <w:r w:rsidR="00E56802" w:rsidRPr="00E56802">
        <w:rPr>
          <w:color w:val="FF0000"/>
          <w:sz w:val="22"/>
          <w:szCs w:val="20"/>
        </w:rPr>
        <w:t>mainstreaming</w:t>
      </w:r>
      <w:r w:rsidR="00510ACC" w:rsidRPr="00DE7BAD">
        <w:rPr>
          <w:color w:val="000000"/>
          <w:sz w:val="22"/>
          <w:szCs w:val="20"/>
        </w:rPr>
        <w:t xml:space="preserve"> biodiversity conservation into the agricultural production systems. </w:t>
      </w:r>
      <w:r w:rsidR="008D0F24" w:rsidRPr="008E7146">
        <w:rPr>
          <w:color w:val="FF0000"/>
          <w:sz w:val="22"/>
          <w:szCs w:val="20"/>
        </w:rPr>
        <w:t>FAO is supporting several land and biodiversity conservation projects through FAO Turkey Partnership Program, which includes (i) conservation of globally important Agricultural Heritage Systems (GIHAS) in Turkey and Azerbaijan, (ii) conservation agriculture and organic farming in Turkey and Central Asia; and (iii) pasture management in Central Asian countries</w:t>
      </w:r>
      <w:r w:rsidR="008D0F24">
        <w:rPr>
          <w:sz w:val="22"/>
          <w:szCs w:val="20"/>
        </w:rPr>
        <w:t xml:space="preserve">.  </w:t>
      </w:r>
      <w:r w:rsidR="00510ACC" w:rsidRPr="00DE7BAD">
        <w:rPr>
          <w:color w:val="000000"/>
          <w:sz w:val="22"/>
          <w:szCs w:val="20"/>
        </w:rPr>
        <w:t xml:space="preserve">At global level, FAO </w:t>
      </w:r>
      <w:r w:rsidR="002E4541" w:rsidRPr="00DE7BAD">
        <w:rPr>
          <w:color w:val="000000"/>
          <w:sz w:val="22"/>
          <w:szCs w:val="20"/>
        </w:rPr>
        <w:t xml:space="preserve">the proposed project will benefit from FAO’s extensive work on conservation and management of natural resources within the ecosystem context worldwide. FAO is currently implementing 19 GEF country projects in all continents, as well as two regional projects on </w:t>
      </w:r>
      <w:r w:rsidR="008D6748" w:rsidRPr="00DE7BAD">
        <w:rPr>
          <w:color w:val="000000"/>
          <w:sz w:val="22"/>
          <w:szCs w:val="20"/>
        </w:rPr>
        <w:t>biodiversity conservation by consolidating the network of protected areas in the South Pacific</w:t>
      </w:r>
      <w:r w:rsidR="008E2796">
        <w:rPr>
          <w:color w:val="000000"/>
          <w:sz w:val="22"/>
          <w:szCs w:val="20"/>
        </w:rPr>
        <w:t xml:space="preserve"> Islands</w:t>
      </w:r>
      <w:r w:rsidR="008D6748" w:rsidRPr="00DE7BAD">
        <w:rPr>
          <w:color w:val="000000"/>
          <w:sz w:val="22"/>
          <w:szCs w:val="20"/>
        </w:rPr>
        <w:t xml:space="preserve"> (Project No. 3819, “PAS: Forestry and Protected Area Management” in Fiji, Samoa, Vanuatu and Niue) and</w:t>
      </w:r>
      <w:r w:rsidR="002E4541" w:rsidRPr="00DE7BAD">
        <w:rPr>
          <w:color w:val="000000"/>
          <w:sz w:val="22"/>
          <w:szCs w:val="20"/>
        </w:rPr>
        <w:t xml:space="preserve"> </w:t>
      </w:r>
      <w:r w:rsidR="008D6748" w:rsidRPr="00DE7BAD">
        <w:rPr>
          <w:color w:val="000000"/>
          <w:sz w:val="22"/>
          <w:szCs w:val="20"/>
        </w:rPr>
        <w:t>in Africa (Project</w:t>
      </w:r>
      <w:r w:rsidR="0002676F">
        <w:rPr>
          <w:color w:val="000000"/>
          <w:sz w:val="22"/>
          <w:szCs w:val="20"/>
        </w:rPr>
        <w:t xml:space="preserve"> </w:t>
      </w:r>
      <w:r w:rsidR="008D6748" w:rsidRPr="00DE7BAD">
        <w:rPr>
          <w:color w:val="000000"/>
          <w:sz w:val="22"/>
          <w:szCs w:val="20"/>
        </w:rPr>
        <w:t>No. 3984 “SPWA-BD: Development of a Trans-frontier Conservation Area Linking Forest Reserves and Protected Areas in Ghana and Cote d'Ivoire”</w:t>
      </w:r>
      <w:r w:rsidR="002B0FBE" w:rsidRPr="00DE7BAD">
        <w:rPr>
          <w:color w:val="000000"/>
          <w:sz w:val="22"/>
          <w:szCs w:val="20"/>
        </w:rPr>
        <w:t xml:space="preserve">). </w:t>
      </w:r>
    </w:p>
    <w:p w:rsidR="00CE0CCB" w:rsidRPr="0088480C" w:rsidRDefault="00CE0CCB" w:rsidP="00DE7BAD">
      <w:pPr>
        <w:autoSpaceDE w:val="0"/>
        <w:autoSpaceDN w:val="0"/>
        <w:adjustRightInd w:val="0"/>
        <w:jc w:val="both"/>
        <w:rPr>
          <w:color w:val="000000"/>
          <w:sz w:val="22"/>
          <w:szCs w:val="20"/>
        </w:rPr>
      </w:pPr>
    </w:p>
    <w:p w:rsidR="007072FF" w:rsidRPr="0088480C" w:rsidRDefault="007072FF" w:rsidP="0088480C">
      <w:pPr>
        <w:autoSpaceDE w:val="0"/>
        <w:autoSpaceDN w:val="0"/>
        <w:adjustRightInd w:val="0"/>
        <w:jc w:val="both"/>
        <w:rPr>
          <w:b/>
          <w:caps/>
          <w:sz w:val="22"/>
          <w:szCs w:val="20"/>
          <w:u w:val="single"/>
        </w:rPr>
      </w:pPr>
      <w:r w:rsidRPr="0088480C">
        <w:rPr>
          <w:color w:val="000000"/>
          <w:sz w:val="22"/>
          <w:szCs w:val="20"/>
        </w:rPr>
        <w:t xml:space="preserve">The FAO office in Ankara is well equipped with a multi-disciplinary team, including crop, land and water, livestock and forestry specialists, as well as project management and administration. The local office is also supported by technical back stopping and administrative support from the Regional Office, including specialists in environmental services, bio-energy, forestry, rangelands management, and crop production. </w:t>
      </w:r>
    </w:p>
    <w:p w:rsidR="001846F8" w:rsidRPr="0088480C" w:rsidRDefault="001846F8" w:rsidP="00206FDE">
      <w:pPr>
        <w:autoSpaceDE w:val="0"/>
        <w:autoSpaceDN w:val="0"/>
        <w:adjustRightInd w:val="0"/>
        <w:jc w:val="both"/>
        <w:rPr>
          <w:b/>
          <w:smallCaps/>
          <w:szCs w:val="22"/>
        </w:rPr>
      </w:pPr>
    </w:p>
    <w:p w:rsidR="009F681B" w:rsidRPr="0088480C" w:rsidRDefault="009F681B" w:rsidP="005458F3">
      <w:pPr>
        <w:autoSpaceDE w:val="0"/>
        <w:autoSpaceDN w:val="0"/>
        <w:adjustRightInd w:val="0"/>
        <w:jc w:val="both"/>
        <w:rPr>
          <w:b/>
          <w:smallCaps/>
          <w:szCs w:val="22"/>
        </w:rPr>
      </w:pPr>
    </w:p>
    <w:p w:rsidR="009F681B" w:rsidRPr="0088480C" w:rsidRDefault="009F681B" w:rsidP="00DB0B9B">
      <w:pPr>
        <w:autoSpaceDE w:val="0"/>
        <w:autoSpaceDN w:val="0"/>
        <w:adjustRightInd w:val="0"/>
        <w:jc w:val="both"/>
        <w:rPr>
          <w:b/>
          <w:smallCaps/>
          <w:szCs w:val="22"/>
        </w:rPr>
      </w:pPr>
    </w:p>
    <w:p w:rsidR="006D7E56" w:rsidRPr="008775D6" w:rsidRDefault="00565A4B" w:rsidP="001846F8">
      <w:pPr>
        <w:autoSpaceDE w:val="0"/>
        <w:autoSpaceDN w:val="0"/>
        <w:adjustRightInd w:val="0"/>
        <w:jc w:val="both"/>
        <w:rPr>
          <w:b/>
          <w:smallCaps/>
          <w:sz w:val="22"/>
          <w:szCs w:val="22"/>
        </w:rPr>
      </w:pPr>
      <w:r>
        <w:rPr>
          <w:b/>
          <w:smallCaps/>
          <w:sz w:val="22"/>
          <w:szCs w:val="22"/>
        </w:rPr>
        <w:br w:type="page"/>
      </w:r>
    </w:p>
    <w:p w:rsidR="001846F8" w:rsidRPr="008775D6" w:rsidRDefault="001846F8" w:rsidP="001846F8">
      <w:pPr>
        <w:pStyle w:val="Footer"/>
        <w:rPr>
          <w:b/>
          <w:caps/>
          <w:sz w:val="22"/>
          <w:szCs w:val="22"/>
          <w:u w:val="single"/>
        </w:rPr>
      </w:pPr>
      <w:r w:rsidRPr="008775D6">
        <w:rPr>
          <w:b/>
          <w:caps/>
          <w:sz w:val="22"/>
          <w:szCs w:val="22"/>
          <w:u w:val="single"/>
        </w:rPr>
        <w:lastRenderedPageBreak/>
        <w:t>part iii:  approval/endorsement by gef operational focal point(s) and GEF agency(ies)</w:t>
      </w:r>
    </w:p>
    <w:p w:rsidR="001846F8" w:rsidRPr="00165DA6" w:rsidRDefault="001846F8" w:rsidP="001846F8">
      <w:pPr>
        <w:numPr>
          <w:ilvl w:val="0"/>
          <w:numId w:val="5"/>
        </w:numPr>
        <w:spacing w:before="240" w:after="240"/>
        <w:rPr>
          <w:sz w:val="22"/>
          <w:szCs w:val="22"/>
        </w:rPr>
      </w:pPr>
      <w:r w:rsidRPr="008775D6">
        <w:rPr>
          <w:b/>
          <w:bCs/>
          <w:smallCaps/>
          <w:sz w:val="22"/>
          <w:szCs w:val="22"/>
        </w:rPr>
        <w:t>Record of Endorsement of GEF Operational Focal Point (S) on Behalf of the Government(S):</w:t>
      </w:r>
      <w:r w:rsidRPr="008775D6">
        <w:rPr>
          <w:sz w:val="22"/>
          <w:szCs w:val="22"/>
        </w:rPr>
        <w:t xml:space="preserve"> (Please attach the</w:t>
      </w:r>
      <w:r w:rsidRPr="008775D6">
        <w:rPr>
          <w:color w:val="0000FF"/>
          <w:sz w:val="22"/>
          <w:szCs w:val="22"/>
        </w:rPr>
        <w:t xml:space="preserve"> </w:t>
      </w:r>
      <w:r w:rsidRPr="00165DA6">
        <w:rPr>
          <w:sz w:val="22"/>
          <w:szCs w:val="22"/>
        </w:rPr>
        <w:t>Operational Focal Points endorsement letter(s) with this template. For SGP, use this OFP endorsement letter).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0"/>
        <w:gridCol w:w="2706"/>
        <w:gridCol w:w="1927"/>
        <w:gridCol w:w="2631"/>
      </w:tblGrid>
      <w:tr w:rsidR="001846F8" w:rsidRPr="008775D6">
        <w:tc>
          <w:tcPr>
            <w:tcW w:w="1261" w:type="pct"/>
          </w:tcPr>
          <w:p w:rsidR="001846F8" w:rsidRPr="004D7C98" w:rsidRDefault="001846F8" w:rsidP="00233284">
            <w:pPr>
              <w:jc w:val="both"/>
              <w:rPr>
                <w:b/>
                <w:bCs/>
                <w:smallCaps/>
                <w:sz w:val="22"/>
                <w:szCs w:val="22"/>
              </w:rPr>
            </w:pPr>
            <w:r w:rsidRPr="004D7C98">
              <w:rPr>
                <w:b/>
                <w:bCs/>
                <w:smallCaps/>
                <w:sz w:val="22"/>
                <w:szCs w:val="22"/>
              </w:rPr>
              <w:t>Name</w:t>
            </w:r>
          </w:p>
        </w:tc>
        <w:tc>
          <w:tcPr>
            <w:tcW w:w="1393" w:type="pct"/>
          </w:tcPr>
          <w:p w:rsidR="001846F8" w:rsidRPr="00330B7C" w:rsidRDefault="001846F8" w:rsidP="00233284">
            <w:pPr>
              <w:jc w:val="both"/>
              <w:rPr>
                <w:b/>
                <w:bCs/>
                <w:smallCaps/>
                <w:sz w:val="22"/>
                <w:szCs w:val="22"/>
              </w:rPr>
            </w:pPr>
            <w:r w:rsidRPr="00330B7C">
              <w:rPr>
                <w:b/>
                <w:bCs/>
                <w:smallCaps/>
                <w:sz w:val="22"/>
                <w:szCs w:val="22"/>
              </w:rPr>
              <w:t>Position</w:t>
            </w:r>
          </w:p>
        </w:tc>
        <w:tc>
          <w:tcPr>
            <w:tcW w:w="992" w:type="pct"/>
          </w:tcPr>
          <w:p w:rsidR="001846F8" w:rsidRPr="00DF093F" w:rsidRDefault="001846F8" w:rsidP="00233284">
            <w:pPr>
              <w:jc w:val="both"/>
              <w:rPr>
                <w:b/>
                <w:bCs/>
                <w:smallCaps/>
                <w:sz w:val="22"/>
                <w:szCs w:val="22"/>
              </w:rPr>
            </w:pPr>
            <w:r w:rsidRPr="00DF093F">
              <w:rPr>
                <w:b/>
                <w:bCs/>
                <w:smallCaps/>
                <w:sz w:val="22"/>
                <w:szCs w:val="22"/>
              </w:rPr>
              <w:t>Ministry</w:t>
            </w:r>
          </w:p>
        </w:tc>
        <w:tc>
          <w:tcPr>
            <w:tcW w:w="1355" w:type="pct"/>
          </w:tcPr>
          <w:p w:rsidR="001846F8" w:rsidRPr="008775D6" w:rsidRDefault="001846F8" w:rsidP="00233284">
            <w:pPr>
              <w:jc w:val="both"/>
              <w:rPr>
                <w:b/>
                <w:bCs/>
                <w:smallCaps/>
                <w:sz w:val="22"/>
                <w:szCs w:val="22"/>
              </w:rPr>
            </w:pPr>
            <w:r w:rsidRPr="008775D6">
              <w:rPr>
                <w:b/>
                <w:bCs/>
                <w:smallCaps/>
                <w:sz w:val="22"/>
                <w:szCs w:val="22"/>
              </w:rPr>
              <w:t xml:space="preserve">Date </w:t>
            </w:r>
            <w:r w:rsidR="00EB2FFE" w:rsidRPr="008775D6">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165DA6">
              <w:rPr>
                <w:i/>
                <w:iCs/>
                <w:sz w:val="22"/>
                <w:szCs w:val="22"/>
              </w:rPr>
              <w:instrText xml:space="preserve"> FORMTEXT </w:instrText>
            </w:r>
            <w:r w:rsidR="00EB2FFE" w:rsidRPr="008775D6">
              <w:rPr>
                <w:i/>
                <w:iCs/>
                <w:sz w:val="22"/>
                <w:szCs w:val="22"/>
              </w:rPr>
            </w:r>
            <w:r w:rsidR="00EB2FFE" w:rsidRPr="008775D6">
              <w:rPr>
                <w:i/>
                <w:iCs/>
                <w:sz w:val="22"/>
                <w:szCs w:val="22"/>
              </w:rPr>
              <w:fldChar w:fldCharType="separate"/>
            </w:r>
            <w:r w:rsidRPr="008775D6">
              <w:rPr>
                <w:i/>
                <w:iCs/>
                <w:sz w:val="22"/>
                <w:szCs w:val="22"/>
              </w:rPr>
              <w:t>(MM/DD/YYYY)</w:t>
            </w:r>
            <w:r w:rsidR="00EB2FFE" w:rsidRPr="008775D6">
              <w:rPr>
                <w:i/>
                <w:iCs/>
                <w:sz w:val="22"/>
                <w:szCs w:val="22"/>
              </w:rPr>
              <w:fldChar w:fldCharType="end"/>
            </w:r>
          </w:p>
        </w:tc>
      </w:tr>
      <w:tr w:rsidR="001846F8" w:rsidRPr="008775D6">
        <w:tc>
          <w:tcPr>
            <w:tcW w:w="1261" w:type="pct"/>
          </w:tcPr>
          <w:p w:rsidR="001846F8" w:rsidRPr="008775D6" w:rsidRDefault="001846F8" w:rsidP="00233284">
            <w:pPr>
              <w:jc w:val="both"/>
              <w:rPr>
                <w:sz w:val="20"/>
                <w:szCs w:val="20"/>
              </w:rPr>
            </w:pPr>
            <w:r w:rsidRPr="008775D6">
              <w:rPr>
                <w:sz w:val="20"/>
                <w:szCs w:val="20"/>
              </w:rPr>
              <w:t>Prof. Dr. Lütfi AKCA</w:t>
            </w:r>
          </w:p>
        </w:tc>
        <w:tc>
          <w:tcPr>
            <w:tcW w:w="1393" w:type="pct"/>
          </w:tcPr>
          <w:p w:rsidR="00565A4B" w:rsidRDefault="001846F8" w:rsidP="00233284">
            <w:pPr>
              <w:jc w:val="both"/>
              <w:rPr>
                <w:sz w:val="20"/>
                <w:szCs w:val="20"/>
              </w:rPr>
            </w:pPr>
            <w:r w:rsidRPr="008775D6">
              <w:rPr>
                <w:sz w:val="20"/>
                <w:szCs w:val="20"/>
              </w:rPr>
              <w:t xml:space="preserve">Undersecretary, </w:t>
            </w:r>
          </w:p>
          <w:p w:rsidR="001846F8" w:rsidRPr="008775D6" w:rsidRDefault="001846F8" w:rsidP="00233284">
            <w:pPr>
              <w:jc w:val="both"/>
              <w:rPr>
                <w:sz w:val="20"/>
                <w:szCs w:val="20"/>
              </w:rPr>
            </w:pPr>
            <w:r w:rsidRPr="008775D6">
              <w:rPr>
                <w:sz w:val="20"/>
                <w:szCs w:val="20"/>
              </w:rPr>
              <w:t xml:space="preserve">GEF Operational Focal Point </w:t>
            </w:r>
          </w:p>
        </w:tc>
        <w:tc>
          <w:tcPr>
            <w:tcW w:w="992" w:type="pct"/>
          </w:tcPr>
          <w:p w:rsidR="001846F8" w:rsidRPr="008775D6" w:rsidRDefault="001846F8" w:rsidP="00233284">
            <w:pPr>
              <w:jc w:val="both"/>
              <w:rPr>
                <w:b/>
                <w:bCs/>
                <w:sz w:val="20"/>
                <w:szCs w:val="20"/>
              </w:rPr>
            </w:pPr>
            <w:r w:rsidRPr="008775D6">
              <w:rPr>
                <w:b/>
                <w:bCs/>
                <w:sz w:val="20"/>
                <w:szCs w:val="20"/>
              </w:rPr>
              <w:t xml:space="preserve">Ministry of Forests and Water Affairs </w:t>
            </w:r>
          </w:p>
        </w:tc>
        <w:tc>
          <w:tcPr>
            <w:tcW w:w="1355" w:type="pct"/>
          </w:tcPr>
          <w:p w:rsidR="001846F8" w:rsidRPr="008775D6" w:rsidRDefault="00EC74E0" w:rsidP="00233284">
            <w:pPr>
              <w:jc w:val="both"/>
              <w:rPr>
                <w:bCs/>
                <w:smallCaps/>
                <w:sz w:val="22"/>
                <w:szCs w:val="22"/>
              </w:rPr>
            </w:pPr>
            <w:r>
              <w:rPr>
                <w:bCs/>
                <w:smallCaps/>
                <w:sz w:val="22"/>
                <w:szCs w:val="22"/>
              </w:rPr>
              <w:t>04/03/2014</w:t>
            </w:r>
          </w:p>
        </w:tc>
      </w:tr>
      <w:tr w:rsidR="001846F8" w:rsidRPr="008775D6">
        <w:tc>
          <w:tcPr>
            <w:tcW w:w="1261" w:type="pct"/>
          </w:tcPr>
          <w:p w:rsidR="001846F8" w:rsidRPr="008775D6" w:rsidRDefault="001846F8" w:rsidP="00233284">
            <w:pPr>
              <w:rPr>
                <w:sz w:val="22"/>
                <w:szCs w:val="22"/>
              </w:rPr>
            </w:pPr>
          </w:p>
        </w:tc>
        <w:tc>
          <w:tcPr>
            <w:tcW w:w="1393" w:type="pct"/>
          </w:tcPr>
          <w:p w:rsidR="001846F8" w:rsidRPr="008775D6" w:rsidRDefault="001846F8" w:rsidP="00233284">
            <w:pPr>
              <w:rPr>
                <w:sz w:val="22"/>
                <w:szCs w:val="22"/>
              </w:rPr>
            </w:pPr>
          </w:p>
        </w:tc>
        <w:tc>
          <w:tcPr>
            <w:tcW w:w="992" w:type="pct"/>
          </w:tcPr>
          <w:p w:rsidR="001846F8" w:rsidRPr="008775D6" w:rsidRDefault="001846F8" w:rsidP="00233284">
            <w:pPr>
              <w:jc w:val="both"/>
              <w:rPr>
                <w:b/>
                <w:bCs/>
                <w:smallCaps/>
                <w:sz w:val="22"/>
                <w:szCs w:val="22"/>
              </w:rPr>
            </w:pPr>
          </w:p>
        </w:tc>
        <w:tc>
          <w:tcPr>
            <w:tcW w:w="1355" w:type="pct"/>
          </w:tcPr>
          <w:p w:rsidR="001846F8" w:rsidRPr="008775D6" w:rsidRDefault="001846F8" w:rsidP="00233284">
            <w:pPr>
              <w:jc w:val="both"/>
              <w:rPr>
                <w:b/>
                <w:bCs/>
                <w:smallCaps/>
                <w:sz w:val="22"/>
                <w:szCs w:val="22"/>
              </w:rPr>
            </w:pPr>
          </w:p>
        </w:tc>
      </w:tr>
    </w:tbl>
    <w:p w:rsidR="001846F8" w:rsidRPr="008775D6" w:rsidRDefault="001846F8" w:rsidP="001846F8">
      <w:pPr>
        <w:spacing w:after="120"/>
        <w:rPr>
          <w:sz w:val="22"/>
          <w:szCs w:val="22"/>
        </w:rPr>
      </w:pPr>
    </w:p>
    <w:p w:rsidR="001846F8" w:rsidRPr="008775D6" w:rsidRDefault="001846F8" w:rsidP="001846F8">
      <w:pPr>
        <w:pStyle w:val="Footer"/>
        <w:tabs>
          <w:tab w:val="clear" w:pos="4320"/>
          <w:tab w:val="clear" w:pos="8640"/>
        </w:tabs>
        <w:spacing w:before="240" w:after="80"/>
        <w:rPr>
          <w:b/>
          <w:smallCaps/>
          <w:sz w:val="22"/>
          <w:szCs w:val="22"/>
        </w:rPr>
      </w:pPr>
      <w:r w:rsidRPr="008775D6">
        <w:rPr>
          <w:b/>
          <w:smallCaps/>
          <w:sz w:val="22"/>
          <w:szCs w:val="22"/>
        </w:rPr>
        <w:t>B.  GEF Agency(ies) Certification</w:t>
      </w:r>
      <w:r w:rsidRPr="008775D6">
        <w:rPr>
          <w:b/>
          <w:smallCaps/>
          <w:sz w:val="22"/>
          <w:szCs w:val="22"/>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80"/>
        <w:gridCol w:w="1177"/>
        <w:gridCol w:w="1659"/>
        <w:gridCol w:w="1513"/>
        <w:gridCol w:w="1006"/>
        <w:gridCol w:w="2079"/>
      </w:tblGrid>
      <w:tr w:rsidR="001846F8" w:rsidRPr="008775D6">
        <w:trPr>
          <w:cantSplit/>
          <w:trHeight w:val="377"/>
        </w:trPr>
        <w:tc>
          <w:tcPr>
            <w:tcW w:w="5000" w:type="pct"/>
            <w:gridSpan w:val="6"/>
          </w:tcPr>
          <w:p w:rsidR="001846F8" w:rsidRPr="008775D6" w:rsidRDefault="001846F8" w:rsidP="00233284">
            <w:pPr>
              <w:spacing w:after="120"/>
              <w:rPr>
                <w:b/>
                <w:sz w:val="22"/>
                <w:szCs w:val="22"/>
              </w:rPr>
            </w:pPr>
            <w:r w:rsidRPr="008775D6">
              <w:rPr>
                <w:b/>
                <w:sz w:val="22"/>
                <w:szCs w:val="22"/>
              </w:rPr>
              <w:t>This request has been prepared in accordance with GEF/LDCF/SCCF/NPIF policies and procedures and meets the GEF/LDCF/SCCF/NPIF criteria for project identification and preparation.</w:t>
            </w:r>
          </w:p>
        </w:tc>
      </w:tr>
      <w:tr w:rsidR="001846F8" w:rsidRPr="008775D6">
        <w:tblPrEx>
          <w:tblLook w:val="01E0" w:firstRow="1" w:lastRow="1" w:firstColumn="1" w:lastColumn="1" w:noHBand="0" w:noVBand="0"/>
        </w:tblPrEx>
        <w:tc>
          <w:tcPr>
            <w:tcW w:w="1173" w:type="pct"/>
          </w:tcPr>
          <w:p w:rsidR="001846F8" w:rsidRPr="008775D6" w:rsidRDefault="001846F8" w:rsidP="00233284">
            <w:pPr>
              <w:jc w:val="center"/>
              <w:rPr>
                <w:b/>
                <w:sz w:val="22"/>
                <w:szCs w:val="22"/>
              </w:rPr>
            </w:pPr>
            <w:r w:rsidRPr="008775D6">
              <w:rPr>
                <w:b/>
                <w:sz w:val="22"/>
                <w:szCs w:val="22"/>
              </w:rPr>
              <w:t>Agency Coordinator, Agency name</w:t>
            </w:r>
          </w:p>
        </w:tc>
        <w:tc>
          <w:tcPr>
            <w:tcW w:w="606" w:type="pct"/>
          </w:tcPr>
          <w:p w:rsidR="001846F8" w:rsidRPr="008775D6" w:rsidRDefault="001846F8" w:rsidP="00233284">
            <w:pPr>
              <w:jc w:val="center"/>
              <w:rPr>
                <w:b/>
                <w:sz w:val="22"/>
                <w:szCs w:val="22"/>
              </w:rPr>
            </w:pPr>
          </w:p>
          <w:p w:rsidR="001846F8" w:rsidRPr="008775D6" w:rsidRDefault="001846F8" w:rsidP="00233284">
            <w:pPr>
              <w:jc w:val="center"/>
              <w:rPr>
                <w:b/>
                <w:sz w:val="22"/>
                <w:szCs w:val="22"/>
              </w:rPr>
            </w:pPr>
            <w:r w:rsidRPr="008775D6">
              <w:rPr>
                <w:b/>
                <w:sz w:val="22"/>
                <w:szCs w:val="22"/>
              </w:rPr>
              <w:t>Signature</w:t>
            </w:r>
          </w:p>
        </w:tc>
        <w:tc>
          <w:tcPr>
            <w:tcW w:w="854" w:type="pct"/>
          </w:tcPr>
          <w:p w:rsidR="001846F8" w:rsidRPr="008775D6" w:rsidRDefault="001846F8" w:rsidP="00233284">
            <w:pPr>
              <w:jc w:val="center"/>
              <w:rPr>
                <w:b/>
                <w:sz w:val="22"/>
                <w:szCs w:val="22"/>
              </w:rPr>
            </w:pPr>
            <w:r w:rsidRPr="008775D6">
              <w:rPr>
                <w:b/>
                <w:sz w:val="22"/>
                <w:szCs w:val="22"/>
              </w:rPr>
              <w:t xml:space="preserve">Date </w:t>
            </w:r>
          </w:p>
          <w:p w:rsidR="001846F8" w:rsidRPr="008775D6" w:rsidRDefault="00EB2FFE" w:rsidP="00233284">
            <w:pPr>
              <w:jc w:val="center"/>
              <w:rPr>
                <w:b/>
                <w:sz w:val="22"/>
                <w:szCs w:val="22"/>
              </w:rPr>
            </w:pPr>
            <w:r w:rsidRPr="008775D6">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001846F8" w:rsidRPr="00165DA6">
              <w:rPr>
                <w:i/>
                <w:iCs/>
                <w:sz w:val="22"/>
                <w:szCs w:val="22"/>
              </w:rPr>
              <w:instrText xml:space="preserve"> FORMTEXT </w:instrText>
            </w:r>
            <w:r w:rsidRPr="008775D6">
              <w:rPr>
                <w:i/>
                <w:iCs/>
                <w:sz w:val="22"/>
                <w:szCs w:val="22"/>
              </w:rPr>
            </w:r>
            <w:r w:rsidRPr="008775D6">
              <w:rPr>
                <w:i/>
                <w:iCs/>
                <w:sz w:val="22"/>
                <w:szCs w:val="22"/>
              </w:rPr>
              <w:fldChar w:fldCharType="separate"/>
            </w:r>
            <w:r w:rsidR="001846F8" w:rsidRPr="008775D6">
              <w:rPr>
                <w:i/>
                <w:iCs/>
                <w:sz w:val="22"/>
                <w:szCs w:val="22"/>
              </w:rPr>
              <w:t>(MM/DD/YYYY)</w:t>
            </w:r>
            <w:r w:rsidRPr="008775D6">
              <w:rPr>
                <w:i/>
                <w:iCs/>
                <w:sz w:val="22"/>
                <w:szCs w:val="22"/>
              </w:rPr>
              <w:fldChar w:fldCharType="end"/>
            </w:r>
          </w:p>
        </w:tc>
        <w:tc>
          <w:tcPr>
            <w:tcW w:w="779" w:type="pct"/>
          </w:tcPr>
          <w:p w:rsidR="001846F8" w:rsidRPr="008775D6" w:rsidRDefault="001846F8" w:rsidP="00233284">
            <w:pPr>
              <w:jc w:val="center"/>
              <w:rPr>
                <w:b/>
                <w:sz w:val="22"/>
                <w:szCs w:val="22"/>
              </w:rPr>
            </w:pPr>
            <w:r w:rsidRPr="008775D6">
              <w:rPr>
                <w:b/>
                <w:sz w:val="22"/>
                <w:szCs w:val="22"/>
              </w:rPr>
              <w:t>Project Contact Person</w:t>
            </w:r>
          </w:p>
        </w:tc>
        <w:tc>
          <w:tcPr>
            <w:tcW w:w="518" w:type="pct"/>
          </w:tcPr>
          <w:p w:rsidR="001846F8" w:rsidRPr="008775D6" w:rsidRDefault="001846F8" w:rsidP="00233284">
            <w:pPr>
              <w:jc w:val="center"/>
              <w:rPr>
                <w:b/>
                <w:sz w:val="22"/>
                <w:szCs w:val="22"/>
              </w:rPr>
            </w:pPr>
          </w:p>
          <w:p w:rsidR="001846F8" w:rsidRPr="008775D6" w:rsidRDefault="001846F8" w:rsidP="00233284">
            <w:pPr>
              <w:jc w:val="center"/>
              <w:rPr>
                <w:b/>
                <w:sz w:val="22"/>
                <w:szCs w:val="22"/>
              </w:rPr>
            </w:pPr>
            <w:r w:rsidRPr="008775D6">
              <w:rPr>
                <w:b/>
                <w:sz w:val="22"/>
                <w:szCs w:val="22"/>
              </w:rPr>
              <w:t>Telephone</w:t>
            </w:r>
          </w:p>
        </w:tc>
        <w:tc>
          <w:tcPr>
            <w:tcW w:w="1070" w:type="pct"/>
          </w:tcPr>
          <w:p w:rsidR="001846F8" w:rsidRPr="00165DA6" w:rsidRDefault="001846F8" w:rsidP="00233284">
            <w:pPr>
              <w:jc w:val="center"/>
              <w:rPr>
                <w:b/>
                <w:sz w:val="22"/>
                <w:szCs w:val="22"/>
              </w:rPr>
            </w:pPr>
            <w:r w:rsidRPr="00165DA6">
              <w:rPr>
                <w:b/>
                <w:sz w:val="22"/>
                <w:szCs w:val="22"/>
              </w:rPr>
              <w:t>Email Address</w:t>
            </w:r>
          </w:p>
        </w:tc>
      </w:tr>
      <w:tr w:rsidR="007072FF" w:rsidRPr="008775D6">
        <w:tblPrEx>
          <w:tblLook w:val="01E0" w:firstRow="1" w:lastRow="1" w:firstColumn="1" w:lastColumn="1" w:noHBand="0" w:noVBand="0"/>
        </w:tblPrEx>
        <w:tc>
          <w:tcPr>
            <w:tcW w:w="1173" w:type="pct"/>
          </w:tcPr>
          <w:p w:rsidR="007072FF" w:rsidRPr="00165DA6" w:rsidRDefault="005811B1" w:rsidP="00233284">
            <w:pPr>
              <w:ind w:left="34" w:right="4"/>
              <w:rPr>
                <w:sz w:val="20"/>
                <w:szCs w:val="20"/>
              </w:rPr>
            </w:pPr>
            <w:r>
              <w:rPr>
                <w:sz w:val="20"/>
                <w:szCs w:val="20"/>
              </w:rPr>
              <w:t>Gustavo Merino</w:t>
            </w:r>
          </w:p>
          <w:p w:rsidR="007072FF" w:rsidRPr="00165DA6" w:rsidRDefault="005811B1" w:rsidP="00233284">
            <w:pPr>
              <w:ind w:left="34" w:right="4"/>
              <w:rPr>
                <w:sz w:val="20"/>
                <w:szCs w:val="20"/>
              </w:rPr>
            </w:pPr>
            <w:r>
              <w:rPr>
                <w:sz w:val="20"/>
                <w:szCs w:val="20"/>
              </w:rPr>
              <w:t>Director</w:t>
            </w:r>
          </w:p>
          <w:p w:rsidR="007072FF" w:rsidRPr="00ED344A" w:rsidRDefault="007072FF" w:rsidP="00233284">
            <w:pPr>
              <w:ind w:left="34" w:right="4"/>
              <w:rPr>
                <w:sz w:val="18"/>
                <w:szCs w:val="18"/>
              </w:rPr>
            </w:pPr>
            <w:r w:rsidRPr="00ED344A">
              <w:rPr>
                <w:sz w:val="18"/>
                <w:szCs w:val="18"/>
              </w:rPr>
              <w:t xml:space="preserve">Investment Centre Division </w:t>
            </w:r>
          </w:p>
          <w:p w:rsidR="007072FF" w:rsidRPr="00ED344A" w:rsidRDefault="007072FF" w:rsidP="00233284">
            <w:pPr>
              <w:ind w:left="34" w:right="4"/>
              <w:rPr>
                <w:sz w:val="18"/>
                <w:szCs w:val="18"/>
              </w:rPr>
            </w:pPr>
            <w:r w:rsidRPr="00ED344A">
              <w:rPr>
                <w:sz w:val="18"/>
                <w:szCs w:val="18"/>
              </w:rPr>
              <w:t>Technical Cooperation Department</w:t>
            </w:r>
          </w:p>
          <w:p w:rsidR="007072FF" w:rsidRPr="00ED344A" w:rsidRDefault="007072FF" w:rsidP="00233284">
            <w:pPr>
              <w:ind w:left="34" w:right="4"/>
              <w:rPr>
                <w:sz w:val="18"/>
                <w:szCs w:val="18"/>
                <w:lang w:val="it-IT"/>
              </w:rPr>
            </w:pPr>
            <w:r w:rsidRPr="00ED344A">
              <w:rPr>
                <w:sz w:val="18"/>
                <w:szCs w:val="18"/>
                <w:lang w:val="it-IT"/>
              </w:rPr>
              <w:t>FAO</w:t>
            </w:r>
          </w:p>
          <w:p w:rsidR="007072FF" w:rsidRPr="00ED344A" w:rsidRDefault="007072FF" w:rsidP="00233284">
            <w:pPr>
              <w:ind w:left="34" w:right="4"/>
              <w:rPr>
                <w:sz w:val="18"/>
                <w:szCs w:val="18"/>
                <w:lang w:val="it-IT"/>
              </w:rPr>
            </w:pPr>
            <w:r w:rsidRPr="00ED344A">
              <w:rPr>
                <w:sz w:val="18"/>
                <w:szCs w:val="18"/>
                <w:lang w:val="it-IT"/>
              </w:rPr>
              <w:t>Viale delle Terme di Caracalla (00153)</w:t>
            </w:r>
          </w:p>
          <w:p w:rsidR="007072FF" w:rsidRPr="00ED344A" w:rsidRDefault="007072FF" w:rsidP="00233284">
            <w:pPr>
              <w:ind w:left="34" w:right="4"/>
              <w:rPr>
                <w:sz w:val="18"/>
                <w:szCs w:val="18"/>
                <w:lang w:val="it-IT"/>
              </w:rPr>
            </w:pPr>
            <w:r w:rsidRPr="00ED344A">
              <w:rPr>
                <w:sz w:val="18"/>
                <w:szCs w:val="18"/>
                <w:lang w:val="it-IT"/>
              </w:rPr>
              <w:t>Rome, Italy</w:t>
            </w:r>
          </w:p>
          <w:p w:rsidR="007072FF" w:rsidRPr="005A48B1" w:rsidRDefault="007072FF" w:rsidP="00233284">
            <w:pPr>
              <w:ind w:left="34" w:right="4"/>
              <w:rPr>
                <w:sz w:val="20"/>
                <w:szCs w:val="20"/>
                <w:lang w:val="it-IT"/>
              </w:rPr>
            </w:pPr>
          </w:p>
        </w:tc>
        <w:tc>
          <w:tcPr>
            <w:tcW w:w="606" w:type="pct"/>
          </w:tcPr>
          <w:p w:rsidR="007072FF" w:rsidRPr="006549F4" w:rsidRDefault="007072FF" w:rsidP="00233284">
            <w:pPr>
              <w:jc w:val="center"/>
              <w:rPr>
                <w:sz w:val="22"/>
                <w:szCs w:val="22"/>
                <w:lang w:val="it-IT"/>
              </w:rPr>
            </w:pPr>
          </w:p>
        </w:tc>
        <w:tc>
          <w:tcPr>
            <w:tcW w:w="854" w:type="pct"/>
          </w:tcPr>
          <w:p w:rsidR="007072FF" w:rsidRPr="005811B1" w:rsidRDefault="00604964" w:rsidP="00233284">
            <w:pPr>
              <w:jc w:val="center"/>
              <w:rPr>
                <w:sz w:val="20"/>
                <w:szCs w:val="20"/>
              </w:rPr>
            </w:pPr>
            <w:r>
              <w:rPr>
                <w:sz w:val="20"/>
                <w:szCs w:val="20"/>
              </w:rPr>
              <w:t>April 17, 2014</w:t>
            </w:r>
          </w:p>
        </w:tc>
        <w:tc>
          <w:tcPr>
            <w:tcW w:w="779" w:type="pct"/>
          </w:tcPr>
          <w:p w:rsidR="007072FF" w:rsidRPr="00DE7BAD" w:rsidRDefault="007072FF" w:rsidP="008D5D72">
            <w:pPr>
              <w:rPr>
                <w:sz w:val="20"/>
                <w:szCs w:val="20"/>
              </w:rPr>
            </w:pPr>
            <w:r w:rsidRPr="00DE7BAD">
              <w:rPr>
                <w:sz w:val="20"/>
                <w:szCs w:val="20"/>
              </w:rPr>
              <w:t>Ekrem Yazici</w:t>
            </w:r>
          </w:p>
          <w:p w:rsidR="007072FF" w:rsidRPr="00DE7BAD" w:rsidRDefault="007072FF" w:rsidP="007072FF">
            <w:pPr>
              <w:rPr>
                <w:sz w:val="20"/>
                <w:szCs w:val="20"/>
              </w:rPr>
            </w:pPr>
            <w:r w:rsidRPr="00DE7BAD">
              <w:rPr>
                <w:sz w:val="20"/>
                <w:szCs w:val="20"/>
              </w:rPr>
              <w:t>Forestry Officer</w:t>
            </w:r>
          </w:p>
          <w:p w:rsidR="007072FF" w:rsidRPr="00DE7BAD" w:rsidRDefault="007072FF" w:rsidP="008D5D72">
            <w:pPr>
              <w:rPr>
                <w:sz w:val="20"/>
                <w:szCs w:val="20"/>
              </w:rPr>
            </w:pPr>
            <w:r w:rsidRPr="00DE7BAD">
              <w:rPr>
                <w:sz w:val="20"/>
                <w:szCs w:val="20"/>
              </w:rPr>
              <w:t>FAO SEC</w:t>
            </w:r>
          </w:p>
          <w:p w:rsidR="007072FF" w:rsidRPr="00C40F37" w:rsidRDefault="007072FF" w:rsidP="00233284">
            <w:pPr>
              <w:rPr>
                <w:sz w:val="20"/>
                <w:szCs w:val="20"/>
              </w:rPr>
            </w:pPr>
            <w:r w:rsidRPr="00DE7BAD">
              <w:rPr>
                <w:sz w:val="20"/>
                <w:szCs w:val="20"/>
              </w:rPr>
              <w:t>Ankara, Turkey</w:t>
            </w:r>
          </w:p>
        </w:tc>
        <w:tc>
          <w:tcPr>
            <w:tcW w:w="518" w:type="pct"/>
          </w:tcPr>
          <w:p w:rsidR="007072FF" w:rsidRPr="00C40F37" w:rsidRDefault="007072FF" w:rsidP="00233284">
            <w:pPr>
              <w:jc w:val="center"/>
              <w:rPr>
                <w:sz w:val="20"/>
                <w:szCs w:val="20"/>
              </w:rPr>
            </w:pPr>
            <w:r w:rsidRPr="00DE7BAD">
              <w:rPr>
                <w:sz w:val="20"/>
                <w:szCs w:val="20"/>
              </w:rPr>
              <w:t>+ 90 312 3079518</w:t>
            </w:r>
          </w:p>
        </w:tc>
        <w:tc>
          <w:tcPr>
            <w:tcW w:w="1070" w:type="pct"/>
          </w:tcPr>
          <w:p w:rsidR="007072FF" w:rsidRPr="00C40F37" w:rsidRDefault="00663940" w:rsidP="00233284">
            <w:pPr>
              <w:jc w:val="center"/>
              <w:rPr>
                <w:sz w:val="20"/>
                <w:szCs w:val="20"/>
              </w:rPr>
            </w:pPr>
            <w:hyperlink r:id="rId14" w:history="1">
              <w:r w:rsidR="005811B1" w:rsidRPr="00DE7BAD">
                <w:rPr>
                  <w:rStyle w:val="Hyperlink"/>
                  <w:sz w:val="20"/>
                  <w:szCs w:val="20"/>
                </w:rPr>
                <w:t>Ekrem.Yazici@fao.org</w:t>
              </w:r>
            </w:hyperlink>
            <w:r w:rsidR="005811B1" w:rsidRPr="00DE7BAD">
              <w:rPr>
                <w:sz w:val="20"/>
                <w:szCs w:val="20"/>
              </w:rPr>
              <w:t xml:space="preserve"> </w:t>
            </w:r>
          </w:p>
        </w:tc>
      </w:tr>
      <w:tr w:rsidR="007072FF" w:rsidRPr="008775D6">
        <w:tblPrEx>
          <w:tblLook w:val="01E0" w:firstRow="1" w:lastRow="1" w:firstColumn="1" w:lastColumn="1" w:noHBand="0" w:noVBand="0"/>
        </w:tblPrEx>
        <w:tc>
          <w:tcPr>
            <w:tcW w:w="1173" w:type="pct"/>
          </w:tcPr>
          <w:p w:rsidR="007072FF" w:rsidRPr="008775D6" w:rsidRDefault="00ED344A" w:rsidP="00233284">
            <w:pPr>
              <w:rPr>
                <w:iCs/>
                <w:sz w:val="20"/>
                <w:szCs w:val="20"/>
              </w:rPr>
            </w:pPr>
            <w:r>
              <w:rPr>
                <w:iCs/>
                <w:sz w:val="20"/>
                <w:szCs w:val="20"/>
              </w:rPr>
              <w:t xml:space="preserve">Jeffrey Griffin </w:t>
            </w:r>
          </w:p>
          <w:p w:rsidR="007072FF" w:rsidRPr="008775D6" w:rsidRDefault="00ED344A" w:rsidP="00233284">
            <w:pPr>
              <w:rPr>
                <w:iCs/>
                <w:sz w:val="20"/>
                <w:szCs w:val="20"/>
              </w:rPr>
            </w:pPr>
            <w:r>
              <w:rPr>
                <w:iCs/>
                <w:sz w:val="20"/>
                <w:szCs w:val="20"/>
              </w:rPr>
              <w:t xml:space="preserve">Environment Officer/OiC  </w:t>
            </w:r>
            <w:r w:rsidRPr="00F516FB">
              <w:rPr>
                <w:iCs/>
                <w:sz w:val="16"/>
                <w:szCs w:val="16"/>
              </w:rPr>
              <w:t>day-to-day matters</w:t>
            </w:r>
            <w:r>
              <w:rPr>
                <w:iCs/>
                <w:sz w:val="20"/>
                <w:szCs w:val="20"/>
              </w:rPr>
              <w:t xml:space="preserve"> GEF Unit</w:t>
            </w:r>
          </w:p>
          <w:p w:rsidR="007072FF" w:rsidRPr="00B9430E" w:rsidRDefault="002F65E4" w:rsidP="00233284">
            <w:pPr>
              <w:rPr>
                <w:iCs/>
                <w:sz w:val="20"/>
                <w:szCs w:val="20"/>
                <w:lang w:val="fr-FR"/>
              </w:rPr>
            </w:pPr>
            <w:r w:rsidRPr="002F65E4">
              <w:rPr>
                <w:iCs/>
                <w:sz w:val="20"/>
                <w:szCs w:val="20"/>
                <w:lang w:val="fr-FR"/>
              </w:rPr>
              <w:t xml:space="preserve">Email: </w:t>
            </w:r>
            <w:hyperlink r:id="rId15" w:history="1">
              <w:r w:rsidRPr="002F65E4">
                <w:rPr>
                  <w:rStyle w:val="Hyperlink"/>
                  <w:iCs/>
                  <w:sz w:val="20"/>
                  <w:szCs w:val="20"/>
                  <w:lang w:val="fr-FR"/>
                </w:rPr>
                <w:t>jeffrey.griffin@fao.org</w:t>
              </w:r>
            </w:hyperlink>
          </w:p>
          <w:p w:rsidR="007072FF" w:rsidRPr="00B9430E" w:rsidRDefault="002F65E4" w:rsidP="00ED344A">
            <w:pPr>
              <w:jc w:val="center"/>
              <w:rPr>
                <w:sz w:val="22"/>
                <w:szCs w:val="22"/>
                <w:lang w:val="fr-FR"/>
              </w:rPr>
            </w:pPr>
            <w:r w:rsidRPr="002F65E4">
              <w:rPr>
                <w:iCs/>
                <w:sz w:val="20"/>
                <w:szCs w:val="20"/>
                <w:lang w:val="fr-FR"/>
              </w:rPr>
              <w:t>Tel: +3906 5705 5680</w:t>
            </w:r>
          </w:p>
        </w:tc>
        <w:bookmarkStart w:id="7" w:name="Signature_02"/>
        <w:tc>
          <w:tcPr>
            <w:tcW w:w="606" w:type="pct"/>
          </w:tcPr>
          <w:p w:rsidR="007072FF" w:rsidRPr="008775D6" w:rsidRDefault="00EB2FFE" w:rsidP="00233284">
            <w:pPr>
              <w:jc w:val="center"/>
              <w:rPr>
                <w:sz w:val="22"/>
                <w:szCs w:val="22"/>
              </w:rPr>
            </w:pPr>
            <w:r w:rsidRPr="00165DA6">
              <w:rPr>
                <w:sz w:val="22"/>
                <w:szCs w:val="22"/>
              </w:rPr>
              <w:fldChar w:fldCharType="begin">
                <w:ffData>
                  <w:name w:val="Signature_02"/>
                  <w:enabled/>
                  <w:calcOnExit w:val="0"/>
                  <w:textInput/>
                </w:ffData>
              </w:fldChar>
            </w:r>
            <w:r w:rsidR="007072FF" w:rsidRPr="00165DA6">
              <w:rPr>
                <w:sz w:val="22"/>
                <w:szCs w:val="22"/>
              </w:rPr>
              <w:instrText xml:space="preserve"> FORMTEXT </w:instrText>
            </w:r>
            <w:r w:rsidRPr="00165DA6">
              <w:rPr>
                <w:sz w:val="22"/>
                <w:szCs w:val="22"/>
              </w:rPr>
            </w:r>
            <w:r w:rsidRPr="00165DA6">
              <w:rPr>
                <w:sz w:val="22"/>
                <w:szCs w:val="22"/>
              </w:rPr>
              <w:fldChar w:fldCharType="separate"/>
            </w:r>
            <w:r w:rsidR="007072FF" w:rsidRPr="00165DA6">
              <w:rPr>
                <w:sz w:val="22"/>
                <w:szCs w:val="22"/>
              </w:rPr>
              <w:t> </w:t>
            </w:r>
            <w:r w:rsidR="007072FF" w:rsidRPr="00165DA6">
              <w:rPr>
                <w:sz w:val="22"/>
                <w:szCs w:val="22"/>
              </w:rPr>
              <w:t> </w:t>
            </w:r>
            <w:r w:rsidR="007072FF" w:rsidRPr="00165DA6">
              <w:rPr>
                <w:sz w:val="22"/>
                <w:szCs w:val="22"/>
              </w:rPr>
              <w:t> </w:t>
            </w:r>
            <w:r w:rsidR="007072FF" w:rsidRPr="00165DA6">
              <w:rPr>
                <w:sz w:val="22"/>
                <w:szCs w:val="22"/>
              </w:rPr>
              <w:t> </w:t>
            </w:r>
            <w:r w:rsidR="007072FF" w:rsidRPr="00165DA6">
              <w:rPr>
                <w:sz w:val="22"/>
                <w:szCs w:val="22"/>
              </w:rPr>
              <w:t> </w:t>
            </w:r>
            <w:r w:rsidRPr="00165DA6">
              <w:rPr>
                <w:sz w:val="22"/>
                <w:szCs w:val="22"/>
              </w:rPr>
              <w:fldChar w:fldCharType="end"/>
            </w:r>
            <w:bookmarkEnd w:id="7"/>
          </w:p>
        </w:tc>
        <w:bookmarkStart w:id="8" w:name="signingDate_02"/>
        <w:tc>
          <w:tcPr>
            <w:tcW w:w="854" w:type="pct"/>
          </w:tcPr>
          <w:p w:rsidR="007072FF" w:rsidRPr="008775D6" w:rsidRDefault="00EB2FFE" w:rsidP="00233284">
            <w:pPr>
              <w:jc w:val="center"/>
              <w:rPr>
                <w:sz w:val="22"/>
                <w:szCs w:val="22"/>
              </w:rPr>
            </w:pPr>
            <w:r w:rsidRPr="00165DA6">
              <w:rPr>
                <w:sz w:val="22"/>
                <w:szCs w:val="22"/>
              </w:rPr>
              <w:fldChar w:fldCharType="begin">
                <w:ffData>
                  <w:name w:val="signingDate_02"/>
                  <w:enabled/>
                  <w:calcOnExit w:val="0"/>
                  <w:textInput>
                    <w:type w:val="date"/>
                    <w:format w:val="MM/dd/yyyy"/>
                  </w:textInput>
                </w:ffData>
              </w:fldChar>
            </w:r>
            <w:r w:rsidR="007072FF" w:rsidRPr="00165DA6">
              <w:rPr>
                <w:sz w:val="22"/>
                <w:szCs w:val="22"/>
              </w:rPr>
              <w:instrText xml:space="preserve"> FORMTEXT </w:instrText>
            </w:r>
            <w:r w:rsidRPr="00165DA6">
              <w:rPr>
                <w:sz w:val="22"/>
                <w:szCs w:val="22"/>
              </w:rPr>
            </w:r>
            <w:r w:rsidRPr="00165DA6">
              <w:rPr>
                <w:sz w:val="22"/>
                <w:szCs w:val="22"/>
              </w:rPr>
              <w:fldChar w:fldCharType="separate"/>
            </w:r>
            <w:r w:rsidR="007072FF" w:rsidRPr="00165DA6">
              <w:rPr>
                <w:sz w:val="22"/>
                <w:szCs w:val="22"/>
              </w:rPr>
              <w:t> </w:t>
            </w:r>
            <w:r w:rsidR="007072FF" w:rsidRPr="00165DA6">
              <w:rPr>
                <w:sz w:val="22"/>
                <w:szCs w:val="22"/>
              </w:rPr>
              <w:t> </w:t>
            </w:r>
            <w:r w:rsidR="007072FF" w:rsidRPr="00165DA6">
              <w:rPr>
                <w:sz w:val="22"/>
                <w:szCs w:val="22"/>
              </w:rPr>
              <w:t> </w:t>
            </w:r>
            <w:r w:rsidR="007072FF" w:rsidRPr="00165DA6">
              <w:rPr>
                <w:sz w:val="22"/>
                <w:szCs w:val="22"/>
              </w:rPr>
              <w:t> </w:t>
            </w:r>
            <w:r w:rsidR="007072FF" w:rsidRPr="00165DA6">
              <w:rPr>
                <w:sz w:val="22"/>
                <w:szCs w:val="22"/>
              </w:rPr>
              <w:t> </w:t>
            </w:r>
            <w:r w:rsidRPr="00165DA6">
              <w:rPr>
                <w:sz w:val="22"/>
                <w:szCs w:val="22"/>
              </w:rPr>
              <w:fldChar w:fldCharType="end"/>
            </w:r>
            <w:bookmarkEnd w:id="8"/>
          </w:p>
        </w:tc>
        <w:bookmarkStart w:id="9" w:name="ContactName_02"/>
        <w:tc>
          <w:tcPr>
            <w:tcW w:w="779" w:type="pct"/>
          </w:tcPr>
          <w:p w:rsidR="007072FF" w:rsidRPr="008775D6" w:rsidRDefault="00EB2FFE" w:rsidP="00233284">
            <w:pPr>
              <w:jc w:val="center"/>
              <w:rPr>
                <w:sz w:val="22"/>
                <w:szCs w:val="22"/>
              </w:rPr>
            </w:pPr>
            <w:r w:rsidRPr="00165DA6">
              <w:rPr>
                <w:sz w:val="22"/>
                <w:szCs w:val="22"/>
              </w:rPr>
              <w:fldChar w:fldCharType="begin">
                <w:ffData>
                  <w:name w:val="ContactName_02"/>
                  <w:enabled/>
                  <w:calcOnExit w:val="0"/>
                  <w:textInput/>
                </w:ffData>
              </w:fldChar>
            </w:r>
            <w:r w:rsidR="007072FF" w:rsidRPr="00165DA6">
              <w:rPr>
                <w:sz w:val="22"/>
                <w:szCs w:val="22"/>
              </w:rPr>
              <w:instrText xml:space="preserve"> FORMTEXT </w:instrText>
            </w:r>
            <w:r w:rsidRPr="00165DA6">
              <w:rPr>
                <w:sz w:val="22"/>
                <w:szCs w:val="22"/>
              </w:rPr>
            </w:r>
            <w:r w:rsidRPr="00165DA6">
              <w:rPr>
                <w:sz w:val="22"/>
                <w:szCs w:val="22"/>
              </w:rPr>
              <w:fldChar w:fldCharType="separate"/>
            </w:r>
            <w:r w:rsidR="007072FF" w:rsidRPr="00165DA6">
              <w:rPr>
                <w:sz w:val="22"/>
                <w:szCs w:val="22"/>
              </w:rPr>
              <w:t> </w:t>
            </w:r>
            <w:r w:rsidR="007072FF" w:rsidRPr="00165DA6">
              <w:rPr>
                <w:sz w:val="22"/>
                <w:szCs w:val="22"/>
              </w:rPr>
              <w:t> </w:t>
            </w:r>
            <w:r w:rsidR="007072FF" w:rsidRPr="00165DA6">
              <w:rPr>
                <w:sz w:val="22"/>
                <w:szCs w:val="22"/>
              </w:rPr>
              <w:t> </w:t>
            </w:r>
            <w:r w:rsidR="007072FF" w:rsidRPr="00165DA6">
              <w:rPr>
                <w:sz w:val="22"/>
                <w:szCs w:val="22"/>
              </w:rPr>
              <w:t> </w:t>
            </w:r>
            <w:r w:rsidR="007072FF" w:rsidRPr="00165DA6">
              <w:rPr>
                <w:sz w:val="22"/>
                <w:szCs w:val="22"/>
              </w:rPr>
              <w:t> </w:t>
            </w:r>
            <w:r w:rsidRPr="00165DA6">
              <w:rPr>
                <w:sz w:val="22"/>
                <w:szCs w:val="22"/>
              </w:rPr>
              <w:fldChar w:fldCharType="end"/>
            </w:r>
            <w:bookmarkEnd w:id="9"/>
          </w:p>
        </w:tc>
        <w:bookmarkStart w:id="10" w:name="ContactPhone_02"/>
        <w:tc>
          <w:tcPr>
            <w:tcW w:w="518" w:type="pct"/>
          </w:tcPr>
          <w:p w:rsidR="007072FF" w:rsidRPr="008775D6" w:rsidRDefault="00EB2FFE" w:rsidP="00233284">
            <w:pPr>
              <w:jc w:val="center"/>
              <w:rPr>
                <w:sz w:val="22"/>
                <w:szCs w:val="22"/>
              </w:rPr>
            </w:pPr>
            <w:r w:rsidRPr="00165DA6">
              <w:rPr>
                <w:sz w:val="22"/>
                <w:szCs w:val="22"/>
              </w:rPr>
              <w:fldChar w:fldCharType="begin">
                <w:ffData>
                  <w:name w:val="ContactPhone_02"/>
                  <w:enabled/>
                  <w:calcOnExit w:val="0"/>
                  <w:textInput/>
                </w:ffData>
              </w:fldChar>
            </w:r>
            <w:r w:rsidR="007072FF" w:rsidRPr="00165DA6">
              <w:rPr>
                <w:sz w:val="22"/>
                <w:szCs w:val="22"/>
              </w:rPr>
              <w:instrText xml:space="preserve"> FORMTEXT </w:instrText>
            </w:r>
            <w:r w:rsidRPr="00165DA6">
              <w:rPr>
                <w:sz w:val="22"/>
                <w:szCs w:val="22"/>
              </w:rPr>
            </w:r>
            <w:r w:rsidRPr="00165DA6">
              <w:rPr>
                <w:sz w:val="22"/>
                <w:szCs w:val="22"/>
              </w:rPr>
              <w:fldChar w:fldCharType="separate"/>
            </w:r>
            <w:r w:rsidR="007072FF" w:rsidRPr="00165DA6">
              <w:rPr>
                <w:sz w:val="22"/>
                <w:szCs w:val="22"/>
              </w:rPr>
              <w:t> </w:t>
            </w:r>
            <w:r w:rsidR="007072FF" w:rsidRPr="00165DA6">
              <w:rPr>
                <w:sz w:val="22"/>
                <w:szCs w:val="22"/>
              </w:rPr>
              <w:t> </w:t>
            </w:r>
            <w:r w:rsidR="007072FF" w:rsidRPr="00165DA6">
              <w:rPr>
                <w:sz w:val="22"/>
                <w:szCs w:val="22"/>
              </w:rPr>
              <w:t> </w:t>
            </w:r>
            <w:r w:rsidR="007072FF" w:rsidRPr="00165DA6">
              <w:rPr>
                <w:sz w:val="22"/>
                <w:szCs w:val="22"/>
              </w:rPr>
              <w:t> </w:t>
            </w:r>
            <w:r w:rsidR="007072FF" w:rsidRPr="00165DA6">
              <w:rPr>
                <w:sz w:val="22"/>
                <w:szCs w:val="22"/>
              </w:rPr>
              <w:t> </w:t>
            </w:r>
            <w:r w:rsidRPr="00165DA6">
              <w:rPr>
                <w:sz w:val="22"/>
                <w:szCs w:val="22"/>
              </w:rPr>
              <w:fldChar w:fldCharType="end"/>
            </w:r>
            <w:bookmarkEnd w:id="10"/>
          </w:p>
        </w:tc>
        <w:bookmarkStart w:id="11" w:name="ContactEmail_02"/>
        <w:tc>
          <w:tcPr>
            <w:tcW w:w="1070" w:type="pct"/>
          </w:tcPr>
          <w:p w:rsidR="007072FF" w:rsidRPr="008775D6" w:rsidRDefault="00EB2FFE" w:rsidP="00233284">
            <w:pPr>
              <w:jc w:val="center"/>
              <w:rPr>
                <w:sz w:val="22"/>
                <w:szCs w:val="22"/>
              </w:rPr>
            </w:pPr>
            <w:r w:rsidRPr="008775D6">
              <w:rPr>
                <w:sz w:val="22"/>
                <w:szCs w:val="22"/>
              </w:rPr>
              <w:fldChar w:fldCharType="begin">
                <w:ffData>
                  <w:name w:val="ContactEmail_02"/>
                  <w:enabled/>
                  <w:calcOnExit w:val="0"/>
                  <w:textInput/>
                </w:ffData>
              </w:fldChar>
            </w:r>
            <w:r w:rsidR="007072FF" w:rsidRPr="008775D6">
              <w:rPr>
                <w:sz w:val="22"/>
                <w:szCs w:val="22"/>
              </w:rPr>
              <w:instrText xml:space="preserve"> FORMTEXT </w:instrText>
            </w:r>
            <w:r w:rsidRPr="008775D6">
              <w:rPr>
                <w:sz w:val="22"/>
                <w:szCs w:val="22"/>
              </w:rPr>
            </w:r>
            <w:r w:rsidRPr="008775D6">
              <w:rPr>
                <w:sz w:val="22"/>
                <w:szCs w:val="22"/>
              </w:rPr>
              <w:fldChar w:fldCharType="separate"/>
            </w:r>
            <w:r w:rsidR="007072FF" w:rsidRPr="008775D6">
              <w:rPr>
                <w:sz w:val="22"/>
                <w:szCs w:val="22"/>
              </w:rPr>
              <w:t> </w:t>
            </w:r>
            <w:r w:rsidR="007072FF" w:rsidRPr="008775D6">
              <w:rPr>
                <w:sz w:val="22"/>
                <w:szCs w:val="22"/>
              </w:rPr>
              <w:t> </w:t>
            </w:r>
            <w:r w:rsidR="007072FF" w:rsidRPr="008775D6">
              <w:rPr>
                <w:sz w:val="22"/>
                <w:szCs w:val="22"/>
              </w:rPr>
              <w:t> </w:t>
            </w:r>
            <w:r w:rsidR="007072FF" w:rsidRPr="008775D6">
              <w:rPr>
                <w:sz w:val="22"/>
                <w:szCs w:val="22"/>
              </w:rPr>
              <w:t> </w:t>
            </w:r>
            <w:r w:rsidR="007072FF" w:rsidRPr="008775D6">
              <w:rPr>
                <w:sz w:val="22"/>
                <w:szCs w:val="22"/>
              </w:rPr>
              <w:t> </w:t>
            </w:r>
            <w:r w:rsidRPr="008775D6">
              <w:rPr>
                <w:sz w:val="22"/>
                <w:szCs w:val="22"/>
              </w:rPr>
              <w:fldChar w:fldCharType="end"/>
            </w:r>
            <w:bookmarkEnd w:id="11"/>
          </w:p>
        </w:tc>
      </w:tr>
    </w:tbl>
    <w:p w:rsidR="001846F8" w:rsidRPr="008775D6" w:rsidRDefault="001846F8" w:rsidP="001846F8">
      <w:pPr>
        <w:jc w:val="center"/>
        <w:rPr>
          <w:sz w:val="22"/>
          <w:szCs w:val="22"/>
        </w:rPr>
      </w:pPr>
    </w:p>
    <w:p w:rsidR="001846F8" w:rsidRPr="008775D6" w:rsidRDefault="001846F8" w:rsidP="00F23040">
      <w:pPr>
        <w:pStyle w:val="Footer"/>
        <w:tabs>
          <w:tab w:val="clear" w:pos="4320"/>
          <w:tab w:val="clear" w:pos="8640"/>
        </w:tabs>
        <w:ind w:left="-90"/>
        <w:jc w:val="both"/>
        <w:rPr>
          <w:b/>
          <w:caps/>
          <w:sz w:val="22"/>
          <w:u w:val="single"/>
        </w:rPr>
      </w:pPr>
    </w:p>
    <w:sectPr w:rsidR="001846F8" w:rsidRPr="008775D6" w:rsidSect="00B02DC5">
      <w:footerReference w:type="even" r:id="rId16"/>
      <w:footerReference w:type="default" r:id="rId17"/>
      <w:pgSz w:w="11907" w:h="16840" w:code="9"/>
      <w:pgMar w:top="964" w:right="1275" w:bottom="851" w:left="1134"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331F" w:rsidRDefault="0017331F">
      <w:r>
        <w:separator/>
      </w:r>
    </w:p>
  </w:endnote>
  <w:endnote w:type="continuationSeparator" w:id="0">
    <w:p w:rsidR="0017331F" w:rsidRDefault="001733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IKDFMK+TimesNewRoman,Bold">
    <w:altName w:val="Times New Roman"/>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00"/>
    <w:family w:val="roman"/>
    <w:pitch w:val="variable"/>
    <w:sig w:usb0="00000287" w:usb1="00000000" w:usb2="00000000" w:usb3="00000000" w:csb0="0000009F" w:csb1="00000000"/>
  </w:font>
  <w:font w:name="MyriadPro-Regular">
    <w:altName w:val="Arial Unicode MS"/>
    <w:panose1 w:val="00000000000000000000"/>
    <w:charset w:val="80"/>
    <w:family w:val="auto"/>
    <w:notTrueType/>
    <w:pitch w:val="default"/>
    <w:sig w:usb0="00000003" w:usb1="08070000" w:usb2="00000010" w:usb3="00000000" w:csb0="0002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4E0" w:rsidRDefault="00EC74E0"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C74E0" w:rsidRDefault="00EC74E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4E0" w:rsidRDefault="00EC74E0" w:rsidP="0099128C">
    <w:pPr>
      <w:pStyle w:val="Footer"/>
      <w:framePr w:wrap="around" w:vAnchor="text" w:hAnchor="margin" w:xAlign="right" w:y="1"/>
      <w:rPr>
        <w:rStyle w:val="PageNumber"/>
      </w:rPr>
    </w:pPr>
    <w:r>
      <w:rPr>
        <w:rStyle w:val="PageNumber"/>
        <w:sz w:val="20"/>
      </w:rPr>
      <w:fldChar w:fldCharType="begin"/>
    </w:r>
    <w:r>
      <w:rPr>
        <w:rStyle w:val="PageNumber"/>
        <w:sz w:val="20"/>
      </w:rPr>
      <w:instrText xml:space="preserve">PAGE  </w:instrText>
    </w:r>
    <w:r>
      <w:rPr>
        <w:rStyle w:val="PageNumber"/>
        <w:sz w:val="20"/>
      </w:rPr>
      <w:fldChar w:fldCharType="separate"/>
    </w:r>
    <w:r w:rsidR="00663940">
      <w:rPr>
        <w:rStyle w:val="PageNumber"/>
        <w:noProof/>
        <w:sz w:val="20"/>
      </w:rPr>
      <w:t>3</w:t>
    </w:r>
    <w:r>
      <w:rPr>
        <w:rStyle w:val="PageNumber"/>
        <w:sz w:val="20"/>
      </w:rPr>
      <w:fldChar w:fldCharType="end"/>
    </w:r>
  </w:p>
  <w:p w:rsidR="00EC74E0" w:rsidRDefault="00EC74E0" w:rsidP="00A63AFB">
    <w:pPr>
      <w:pStyle w:val="Footer"/>
      <w:ind w:left="-540"/>
      <w:rPr>
        <w:color w:val="999999"/>
        <w:sz w:val="16"/>
      </w:rPr>
    </w:pPr>
    <w:r>
      <w:rPr>
        <w:color w:val="999999"/>
        <w:sz w:val="16"/>
      </w:rPr>
      <w:t xml:space="preserve">            GEF 5 PIF Template- A  </w:t>
    </w:r>
  </w:p>
  <w:p w:rsidR="00EC74E0" w:rsidRDefault="00EC74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331F" w:rsidRDefault="0017331F">
      <w:r>
        <w:separator/>
      </w:r>
    </w:p>
  </w:footnote>
  <w:footnote w:type="continuationSeparator" w:id="0">
    <w:p w:rsidR="0017331F" w:rsidRDefault="0017331F">
      <w:r>
        <w:continuationSeparator/>
      </w:r>
    </w:p>
  </w:footnote>
  <w:footnote w:id="1">
    <w:p w:rsidR="00EC74E0" w:rsidRDefault="00EC74E0">
      <w:pPr>
        <w:pStyle w:val="FootnoteText"/>
      </w:pPr>
      <w:r>
        <w:rPr>
          <w:rStyle w:val="FootnoteReference"/>
        </w:rPr>
        <w:footnoteRef/>
      </w:r>
      <w:r>
        <w:t xml:space="preserve"> TA includes capacity building and research and development.</w:t>
      </w:r>
    </w:p>
  </w:footnote>
  <w:footnote w:id="2">
    <w:p w:rsidR="00EC74E0" w:rsidDel="003968A9" w:rsidRDefault="00EC74E0" w:rsidP="00805768">
      <w:pPr>
        <w:pStyle w:val="FootnoteText"/>
        <w:rPr>
          <w:del w:id="6" w:author="Ekrem Yazici" w:date="2014-04-03T15:45:00Z"/>
        </w:rPr>
      </w:pPr>
    </w:p>
  </w:footnote>
  <w:footnote w:id="3">
    <w:p w:rsidR="00EC74E0" w:rsidRPr="003968A9" w:rsidRDefault="00EC74E0">
      <w:pPr>
        <w:pStyle w:val="FootnoteText"/>
        <w:rPr>
          <w:sz w:val="16"/>
        </w:rPr>
      </w:pPr>
      <w:r>
        <w:rPr>
          <w:rStyle w:val="FootnoteReference"/>
        </w:rPr>
        <w:footnoteRef/>
      </w:r>
      <w:r w:rsidRPr="006712FA">
        <w:t xml:space="preserve"> </w:t>
      </w:r>
      <w:r w:rsidRPr="006712FA">
        <w:rPr>
          <w:sz w:val="18"/>
          <w:lang w:eastAsia="tr-TR"/>
        </w:rPr>
        <w:t>These are the Euro-Siberian, Mediterranean and Iranian-Turanian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14EF3"/>
    <w:multiLevelType w:val="hybridMultilevel"/>
    <w:tmpl w:val="7370F670"/>
    <w:lvl w:ilvl="0" w:tplc="2110C356">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64E5C3C"/>
    <w:multiLevelType w:val="hybridMultilevel"/>
    <w:tmpl w:val="A17ECC60"/>
    <w:lvl w:ilvl="0" w:tplc="4C142F4A">
      <w:start w:val="3"/>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1C9240B1"/>
    <w:multiLevelType w:val="hybridMultilevel"/>
    <w:tmpl w:val="740C662C"/>
    <w:lvl w:ilvl="0" w:tplc="13CA9138">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238E384C"/>
    <w:multiLevelType w:val="multilevel"/>
    <w:tmpl w:val="ED987C5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2AD72AAE"/>
    <w:multiLevelType w:val="hybridMultilevel"/>
    <w:tmpl w:val="E29AAC72"/>
    <w:lvl w:ilvl="0" w:tplc="EF5AD852">
      <w:start w:val="1"/>
      <w:numFmt w:val="decimal"/>
      <w:lvlText w:val="%1."/>
      <w:lvlJc w:val="left"/>
      <w:pPr>
        <w:tabs>
          <w:tab w:val="num" w:pos="360"/>
        </w:tabs>
        <w:ind w:left="360" w:hanging="360"/>
      </w:pPr>
      <w:rPr>
        <w:rFonts w:hint="default"/>
      </w:rPr>
    </w:lvl>
    <w:lvl w:ilvl="1" w:tplc="CAFCC20E">
      <w:start w:val="1"/>
      <w:numFmt w:val="decimal"/>
      <w:lvlText w:val="%2."/>
      <w:lvlJc w:val="left"/>
      <w:pPr>
        <w:tabs>
          <w:tab w:val="num" w:pos="1440"/>
        </w:tabs>
        <w:ind w:left="1440" w:hanging="360"/>
      </w:pPr>
      <w:rPr>
        <w:rFonts w:hint="default"/>
      </w:rPr>
    </w:lvl>
    <w:lvl w:ilvl="2" w:tplc="16AAC630">
      <w:start w:val="1"/>
      <w:numFmt w:val="upperLetter"/>
      <w:lvlText w:val="%3)"/>
      <w:lvlJc w:val="left"/>
      <w:pPr>
        <w:tabs>
          <w:tab w:val="num" w:pos="2340"/>
        </w:tabs>
        <w:ind w:left="2340" w:hanging="360"/>
      </w:pPr>
      <w:rPr>
        <w:rFonts w:hint="default"/>
      </w:rPr>
    </w:lvl>
    <w:lvl w:ilvl="3" w:tplc="25F80FB8">
      <w:start w:val="5"/>
      <w:numFmt w:val="upperLetter"/>
      <w:lvlText w:val="%4."/>
      <w:lvlJc w:val="left"/>
      <w:pPr>
        <w:tabs>
          <w:tab w:val="num" w:pos="2880"/>
        </w:tabs>
        <w:ind w:left="2880" w:hanging="360"/>
      </w:pPr>
      <w:rPr>
        <w:rFonts w:ascii="Times New Roman" w:hAnsi="Times New Roman"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FE40D1E"/>
    <w:multiLevelType w:val="hybridMultilevel"/>
    <w:tmpl w:val="44526312"/>
    <w:lvl w:ilvl="0" w:tplc="FF9CBEB6">
      <w:start w:val="1"/>
      <w:numFmt w:val="decimal"/>
      <w:lvlText w:val="%1."/>
      <w:lvlJc w:val="left"/>
      <w:pPr>
        <w:tabs>
          <w:tab w:val="num" w:pos="576"/>
        </w:tabs>
      </w:pPr>
      <w:rPr>
        <w:rFonts w:ascii="Times New Roman" w:hAnsi="Times New Roman" w:cs="Times New Roman" w:hint="default"/>
        <w:sz w:val="22"/>
      </w:rPr>
    </w:lvl>
    <w:lvl w:ilvl="1" w:tplc="04090019">
      <w:start w:val="1"/>
      <w:numFmt w:val="bullet"/>
      <w:lvlText w:val=""/>
      <w:lvlJc w:val="left"/>
      <w:pPr>
        <w:tabs>
          <w:tab w:val="num" w:pos="1080"/>
        </w:tabs>
        <w:ind w:left="1080" w:hanging="360"/>
      </w:pPr>
      <w:rPr>
        <w:rFonts w:ascii="Wingdings" w:hAnsi="Wingdings" w:hint="default"/>
      </w:rPr>
    </w:lvl>
    <w:lvl w:ilvl="2" w:tplc="0409001B">
      <w:start w:val="1"/>
      <w:numFmt w:val="lowerRoman"/>
      <w:lvlText w:val="%3."/>
      <w:lvlJc w:val="right"/>
      <w:pPr>
        <w:tabs>
          <w:tab w:val="num" w:pos="1800"/>
        </w:tabs>
        <w:ind w:left="1800" w:hanging="180"/>
      </w:pPr>
      <w:rPr>
        <w:rFonts w:cs="Times New Roman"/>
      </w:rPr>
    </w:lvl>
    <w:lvl w:ilvl="3" w:tplc="0409000F">
      <w:start w:val="1"/>
      <w:numFmt w:val="decimal"/>
      <w:lvlText w:val="%4."/>
      <w:lvlJc w:val="left"/>
      <w:pPr>
        <w:tabs>
          <w:tab w:val="num" w:pos="2520"/>
        </w:tabs>
        <w:ind w:left="2520" w:hanging="360"/>
      </w:pPr>
      <w:rPr>
        <w:rFonts w:cs="Times New Roman"/>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3960"/>
        </w:tabs>
        <w:ind w:left="3960" w:hanging="180"/>
      </w:pPr>
      <w:rPr>
        <w:rFonts w:cs="Times New Roman"/>
      </w:rPr>
    </w:lvl>
    <w:lvl w:ilvl="6" w:tplc="0409000F">
      <w:start w:val="1"/>
      <w:numFmt w:val="decimal"/>
      <w:lvlText w:val="%7."/>
      <w:lvlJc w:val="left"/>
      <w:pPr>
        <w:tabs>
          <w:tab w:val="num" w:pos="4680"/>
        </w:tabs>
        <w:ind w:left="4680" w:hanging="360"/>
      </w:pPr>
      <w:rPr>
        <w:rFonts w:cs="Times New Roman"/>
      </w:rPr>
    </w:lvl>
    <w:lvl w:ilvl="7" w:tplc="04090019">
      <w:start w:val="1"/>
      <w:numFmt w:val="lowerLetter"/>
      <w:lvlText w:val="%8."/>
      <w:lvlJc w:val="left"/>
      <w:pPr>
        <w:tabs>
          <w:tab w:val="num" w:pos="5400"/>
        </w:tabs>
        <w:ind w:left="5400" w:hanging="360"/>
      </w:pPr>
      <w:rPr>
        <w:rFonts w:cs="Times New Roman"/>
      </w:rPr>
    </w:lvl>
    <w:lvl w:ilvl="8" w:tplc="0409001B">
      <w:start w:val="1"/>
      <w:numFmt w:val="lowerRoman"/>
      <w:lvlText w:val="%9."/>
      <w:lvlJc w:val="right"/>
      <w:pPr>
        <w:tabs>
          <w:tab w:val="num" w:pos="6120"/>
        </w:tabs>
        <w:ind w:left="6120" w:hanging="180"/>
      </w:pPr>
      <w:rPr>
        <w:rFonts w:cs="Times New Roman"/>
      </w:rPr>
    </w:lvl>
  </w:abstractNum>
  <w:abstractNum w:abstractNumId="6">
    <w:nsid w:val="353E51F6"/>
    <w:multiLevelType w:val="hybridMultilevel"/>
    <w:tmpl w:val="2D8A947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37BB42A9"/>
    <w:multiLevelType w:val="hybridMultilevel"/>
    <w:tmpl w:val="307A0C16"/>
    <w:lvl w:ilvl="0" w:tplc="209C81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4A247A8"/>
    <w:multiLevelType w:val="hybridMultilevel"/>
    <w:tmpl w:val="BC021310"/>
    <w:lvl w:ilvl="0" w:tplc="A92EBBF2">
      <w:start w:val="1"/>
      <w:numFmt w:val="decimal"/>
      <w:pStyle w:val="A"/>
      <w:lvlText w:val="%1."/>
      <w:lvlJc w:val="left"/>
      <w:pPr>
        <w:tabs>
          <w:tab w:val="num" w:pos="1080"/>
        </w:tabs>
        <w:ind w:left="1080" w:hanging="720"/>
      </w:pPr>
      <w:rPr>
        <w:rFonts w:cs="Times New Roman" w:hint="default"/>
        <w:b w:val="0"/>
      </w:rPr>
    </w:lvl>
    <w:lvl w:ilvl="1" w:tplc="464C223C">
      <w:start w:val="1"/>
      <w:numFmt w:val="lowerRoman"/>
      <w:lvlText w:val="(%2)"/>
      <w:lvlJc w:val="left"/>
      <w:pPr>
        <w:tabs>
          <w:tab w:val="num" w:pos="900"/>
        </w:tabs>
        <w:ind w:left="900" w:hanging="72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45854156"/>
    <w:multiLevelType w:val="hybridMultilevel"/>
    <w:tmpl w:val="E8247274"/>
    <w:lvl w:ilvl="0" w:tplc="77349AD2">
      <w:start w:val="2"/>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0">
    <w:nsid w:val="4CB867C5"/>
    <w:multiLevelType w:val="hybridMultilevel"/>
    <w:tmpl w:val="44DE8FD8"/>
    <w:lvl w:ilvl="0" w:tplc="A94AEB3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3570A2A"/>
    <w:multiLevelType w:val="hybridMultilevel"/>
    <w:tmpl w:val="23D61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03E7C20"/>
    <w:multiLevelType w:val="hybridMultilevel"/>
    <w:tmpl w:val="4EEAC0AA"/>
    <w:lvl w:ilvl="0" w:tplc="04090003">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6C158F2"/>
    <w:multiLevelType w:val="hybridMultilevel"/>
    <w:tmpl w:val="02943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6B493064"/>
    <w:multiLevelType w:val="hybridMultilevel"/>
    <w:tmpl w:val="307A0C16"/>
    <w:lvl w:ilvl="0" w:tplc="209C81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6CB51FE2"/>
    <w:multiLevelType w:val="hybridMultilevel"/>
    <w:tmpl w:val="AAA8619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Arial"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Arial"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Arial"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7">
    <w:nsid w:val="76DB7FEB"/>
    <w:multiLevelType w:val="hybridMultilevel"/>
    <w:tmpl w:val="7F6834F0"/>
    <w:lvl w:ilvl="0" w:tplc="2D2694CA">
      <w:start w:val="1"/>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7CFE700E"/>
    <w:multiLevelType w:val="hybridMultilevel"/>
    <w:tmpl w:val="51688766"/>
    <w:lvl w:ilvl="0" w:tplc="50BA542C">
      <w:start w:val="1"/>
      <w:numFmt w:val="upperLetter"/>
      <w:lvlText w:val="%1."/>
      <w:lvlJc w:val="left"/>
      <w:pPr>
        <w:tabs>
          <w:tab w:val="num" w:pos="1080"/>
        </w:tabs>
        <w:ind w:left="1080" w:hanging="360"/>
      </w:pPr>
      <w:rPr>
        <w:rFonts w:ascii="Times New Roman Bold" w:hAnsi="Times New Roman Bold" w:hint="default"/>
        <w:b/>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num w:numId="1">
    <w:abstractNumId w:val="14"/>
  </w:num>
  <w:num w:numId="2">
    <w:abstractNumId w:val="18"/>
  </w:num>
  <w:num w:numId="3">
    <w:abstractNumId w:val="11"/>
  </w:num>
  <w:num w:numId="4">
    <w:abstractNumId w:val="12"/>
  </w:num>
  <w:num w:numId="5">
    <w:abstractNumId w:val="10"/>
  </w:num>
  <w:num w:numId="6">
    <w:abstractNumId w:val="8"/>
  </w:num>
  <w:num w:numId="7">
    <w:abstractNumId w:val="9"/>
  </w:num>
  <w:num w:numId="8">
    <w:abstractNumId w:val="17"/>
  </w:num>
  <w:num w:numId="9">
    <w:abstractNumId w:val="6"/>
  </w:num>
  <w:num w:numId="10">
    <w:abstractNumId w:val="5"/>
  </w:num>
  <w:num w:numId="11">
    <w:abstractNumId w:val="3"/>
  </w:num>
  <w:num w:numId="12">
    <w:abstractNumId w:val="4"/>
  </w:num>
  <w:num w:numId="13">
    <w:abstractNumId w:val="1"/>
  </w:num>
  <w:num w:numId="14">
    <w:abstractNumId w:val="16"/>
  </w:num>
  <w:num w:numId="15">
    <w:abstractNumId w:val="2"/>
  </w:num>
  <w:num w:numId="16">
    <w:abstractNumId w:val="15"/>
  </w:num>
  <w:num w:numId="17">
    <w:abstractNumId w:val="13"/>
  </w:num>
  <w:num w:numId="18">
    <w:abstractNumId w:val="7"/>
  </w:num>
  <w:num w:numId="19">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20"/>
  <w:drawingGridHorizontalSpacing w:val="120"/>
  <w:displayHorizontalDrawingGridEvery w:val="2"/>
  <w:noPunctuationKerning/>
  <w:characterSpacingControl w:val="doNotCompress"/>
  <w:hdrShapeDefaults>
    <o:shapedefaults v:ext="edit" spidmax="194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FCB"/>
    <w:rsid w:val="0000153B"/>
    <w:rsid w:val="00001540"/>
    <w:rsid w:val="00001629"/>
    <w:rsid w:val="00001C88"/>
    <w:rsid w:val="00002411"/>
    <w:rsid w:val="0000325A"/>
    <w:rsid w:val="00004FAA"/>
    <w:rsid w:val="000053EF"/>
    <w:rsid w:val="00005A71"/>
    <w:rsid w:val="0000690B"/>
    <w:rsid w:val="00007593"/>
    <w:rsid w:val="00007E9E"/>
    <w:rsid w:val="000100BF"/>
    <w:rsid w:val="00010379"/>
    <w:rsid w:val="00010752"/>
    <w:rsid w:val="000108DE"/>
    <w:rsid w:val="0001179E"/>
    <w:rsid w:val="000172AF"/>
    <w:rsid w:val="00020C48"/>
    <w:rsid w:val="00020CDE"/>
    <w:rsid w:val="00021667"/>
    <w:rsid w:val="00021782"/>
    <w:rsid w:val="0002187E"/>
    <w:rsid w:val="000225B9"/>
    <w:rsid w:val="000241CA"/>
    <w:rsid w:val="00024610"/>
    <w:rsid w:val="00025112"/>
    <w:rsid w:val="0002676F"/>
    <w:rsid w:val="00026EB1"/>
    <w:rsid w:val="00027012"/>
    <w:rsid w:val="0002759D"/>
    <w:rsid w:val="000276DB"/>
    <w:rsid w:val="00030F93"/>
    <w:rsid w:val="000314F6"/>
    <w:rsid w:val="00031B07"/>
    <w:rsid w:val="00031BC5"/>
    <w:rsid w:val="00032150"/>
    <w:rsid w:val="000332D9"/>
    <w:rsid w:val="00034487"/>
    <w:rsid w:val="0003477D"/>
    <w:rsid w:val="0003527B"/>
    <w:rsid w:val="000352BE"/>
    <w:rsid w:val="00035D06"/>
    <w:rsid w:val="00037CE2"/>
    <w:rsid w:val="000415B1"/>
    <w:rsid w:val="00042D21"/>
    <w:rsid w:val="00043508"/>
    <w:rsid w:val="00043C13"/>
    <w:rsid w:val="00043CC3"/>
    <w:rsid w:val="0004409F"/>
    <w:rsid w:val="0004518F"/>
    <w:rsid w:val="000454F5"/>
    <w:rsid w:val="0004563D"/>
    <w:rsid w:val="00047543"/>
    <w:rsid w:val="00050FBE"/>
    <w:rsid w:val="00053465"/>
    <w:rsid w:val="00054155"/>
    <w:rsid w:val="00056C7D"/>
    <w:rsid w:val="00061D0D"/>
    <w:rsid w:val="000628F9"/>
    <w:rsid w:val="00063935"/>
    <w:rsid w:val="000659BF"/>
    <w:rsid w:val="00067895"/>
    <w:rsid w:val="000723C4"/>
    <w:rsid w:val="00072CC4"/>
    <w:rsid w:val="0007353D"/>
    <w:rsid w:val="000738CA"/>
    <w:rsid w:val="00074253"/>
    <w:rsid w:val="00075074"/>
    <w:rsid w:val="00075367"/>
    <w:rsid w:val="0007567B"/>
    <w:rsid w:val="00075B4E"/>
    <w:rsid w:val="000760BB"/>
    <w:rsid w:val="00076C21"/>
    <w:rsid w:val="00077934"/>
    <w:rsid w:val="00081C7F"/>
    <w:rsid w:val="00085E93"/>
    <w:rsid w:val="00091372"/>
    <w:rsid w:val="000914EF"/>
    <w:rsid w:val="00091CC9"/>
    <w:rsid w:val="00091E89"/>
    <w:rsid w:val="0009489C"/>
    <w:rsid w:val="000963F2"/>
    <w:rsid w:val="000967CA"/>
    <w:rsid w:val="00096ADE"/>
    <w:rsid w:val="00096F67"/>
    <w:rsid w:val="0009716D"/>
    <w:rsid w:val="00097444"/>
    <w:rsid w:val="000A0696"/>
    <w:rsid w:val="000A0E8D"/>
    <w:rsid w:val="000A24E2"/>
    <w:rsid w:val="000A3785"/>
    <w:rsid w:val="000A3EEE"/>
    <w:rsid w:val="000A4BA2"/>
    <w:rsid w:val="000A540E"/>
    <w:rsid w:val="000A679A"/>
    <w:rsid w:val="000A6C92"/>
    <w:rsid w:val="000A6C97"/>
    <w:rsid w:val="000A7217"/>
    <w:rsid w:val="000B01AE"/>
    <w:rsid w:val="000B0DD8"/>
    <w:rsid w:val="000B1C04"/>
    <w:rsid w:val="000B2094"/>
    <w:rsid w:val="000B3410"/>
    <w:rsid w:val="000B464E"/>
    <w:rsid w:val="000B5975"/>
    <w:rsid w:val="000B59A3"/>
    <w:rsid w:val="000B5A25"/>
    <w:rsid w:val="000B5DA6"/>
    <w:rsid w:val="000B62E1"/>
    <w:rsid w:val="000B6499"/>
    <w:rsid w:val="000B6878"/>
    <w:rsid w:val="000B7578"/>
    <w:rsid w:val="000B7D2E"/>
    <w:rsid w:val="000C0B1A"/>
    <w:rsid w:val="000C2D8F"/>
    <w:rsid w:val="000C47CD"/>
    <w:rsid w:val="000C4C30"/>
    <w:rsid w:val="000C5076"/>
    <w:rsid w:val="000C5447"/>
    <w:rsid w:val="000C5EBD"/>
    <w:rsid w:val="000C6FF7"/>
    <w:rsid w:val="000C779A"/>
    <w:rsid w:val="000D0B9B"/>
    <w:rsid w:val="000D0D55"/>
    <w:rsid w:val="000D1A31"/>
    <w:rsid w:val="000D49CF"/>
    <w:rsid w:val="000D5899"/>
    <w:rsid w:val="000D6FE6"/>
    <w:rsid w:val="000D73A1"/>
    <w:rsid w:val="000E0357"/>
    <w:rsid w:val="000E10EE"/>
    <w:rsid w:val="000E140E"/>
    <w:rsid w:val="000E1911"/>
    <w:rsid w:val="000E1926"/>
    <w:rsid w:val="000E419D"/>
    <w:rsid w:val="000E49EA"/>
    <w:rsid w:val="000E625C"/>
    <w:rsid w:val="000E6D4D"/>
    <w:rsid w:val="000E70D5"/>
    <w:rsid w:val="000E7665"/>
    <w:rsid w:val="000E79F7"/>
    <w:rsid w:val="000F1061"/>
    <w:rsid w:val="000F180C"/>
    <w:rsid w:val="000F1A0C"/>
    <w:rsid w:val="000F50C0"/>
    <w:rsid w:val="000F53F2"/>
    <w:rsid w:val="000F5BB5"/>
    <w:rsid w:val="000F71B0"/>
    <w:rsid w:val="000F71B8"/>
    <w:rsid w:val="000F7E22"/>
    <w:rsid w:val="0010074D"/>
    <w:rsid w:val="00100B2C"/>
    <w:rsid w:val="00102A94"/>
    <w:rsid w:val="00102CCD"/>
    <w:rsid w:val="00103620"/>
    <w:rsid w:val="00104656"/>
    <w:rsid w:val="00105997"/>
    <w:rsid w:val="00106305"/>
    <w:rsid w:val="00106891"/>
    <w:rsid w:val="00106CBB"/>
    <w:rsid w:val="00110314"/>
    <w:rsid w:val="001103BE"/>
    <w:rsid w:val="00110575"/>
    <w:rsid w:val="00112DE3"/>
    <w:rsid w:val="001132D4"/>
    <w:rsid w:val="00114689"/>
    <w:rsid w:val="00114E1F"/>
    <w:rsid w:val="00115A6E"/>
    <w:rsid w:val="001200FA"/>
    <w:rsid w:val="00120458"/>
    <w:rsid w:val="00122E0C"/>
    <w:rsid w:val="00123223"/>
    <w:rsid w:val="001244BE"/>
    <w:rsid w:val="00125F7D"/>
    <w:rsid w:val="0012641D"/>
    <w:rsid w:val="00126E80"/>
    <w:rsid w:val="00127D2D"/>
    <w:rsid w:val="00130F18"/>
    <w:rsid w:val="00131073"/>
    <w:rsid w:val="0013163C"/>
    <w:rsid w:val="00132707"/>
    <w:rsid w:val="00134477"/>
    <w:rsid w:val="001351B8"/>
    <w:rsid w:val="00135456"/>
    <w:rsid w:val="00135A68"/>
    <w:rsid w:val="001365E8"/>
    <w:rsid w:val="001368C4"/>
    <w:rsid w:val="00137372"/>
    <w:rsid w:val="0013767F"/>
    <w:rsid w:val="0014092F"/>
    <w:rsid w:val="00143997"/>
    <w:rsid w:val="00144048"/>
    <w:rsid w:val="00150F18"/>
    <w:rsid w:val="001516B9"/>
    <w:rsid w:val="00151844"/>
    <w:rsid w:val="00152351"/>
    <w:rsid w:val="001528E7"/>
    <w:rsid w:val="00152905"/>
    <w:rsid w:val="00152E07"/>
    <w:rsid w:val="00153ACE"/>
    <w:rsid w:val="00153C62"/>
    <w:rsid w:val="001558EF"/>
    <w:rsid w:val="00156962"/>
    <w:rsid w:val="00156FDD"/>
    <w:rsid w:val="00157D52"/>
    <w:rsid w:val="00157D80"/>
    <w:rsid w:val="00157F92"/>
    <w:rsid w:val="001606E8"/>
    <w:rsid w:val="0016114A"/>
    <w:rsid w:val="00162E40"/>
    <w:rsid w:val="0016303D"/>
    <w:rsid w:val="00163B83"/>
    <w:rsid w:val="00163BEE"/>
    <w:rsid w:val="00164E85"/>
    <w:rsid w:val="0016500E"/>
    <w:rsid w:val="00165C55"/>
    <w:rsid w:val="00165DA6"/>
    <w:rsid w:val="00170E90"/>
    <w:rsid w:val="0017331F"/>
    <w:rsid w:val="001740CD"/>
    <w:rsid w:val="00175A71"/>
    <w:rsid w:val="001769A0"/>
    <w:rsid w:val="00177196"/>
    <w:rsid w:val="00177611"/>
    <w:rsid w:val="00177CBE"/>
    <w:rsid w:val="0018053B"/>
    <w:rsid w:val="00180AF5"/>
    <w:rsid w:val="00181034"/>
    <w:rsid w:val="00183E2F"/>
    <w:rsid w:val="001846F8"/>
    <w:rsid w:val="00184A13"/>
    <w:rsid w:val="00186780"/>
    <w:rsid w:val="00187534"/>
    <w:rsid w:val="001876E4"/>
    <w:rsid w:val="0019073F"/>
    <w:rsid w:val="00190B7B"/>
    <w:rsid w:val="001921B5"/>
    <w:rsid w:val="001923DE"/>
    <w:rsid w:val="001936CB"/>
    <w:rsid w:val="00193EB4"/>
    <w:rsid w:val="001969D0"/>
    <w:rsid w:val="00197D65"/>
    <w:rsid w:val="001A030A"/>
    <w:rsid w:val="001A04CA"/>
    <w:rsid w:val="001A0BEB"/>
    <w:rsid w:val="001A14D0"/>
    <w:rsid w:val="001A1519"/>
    <w:rsid w:val="001A153D"/>
    <w:rsid w:val="001A33E9"/>
    <w:rsid w:val="001A34A9"/>
    <w:rsid w:val="001A3B64"/>
    <w:rsid w:val="001A45FC"/>
    <w:rsid w:val="001B14C4"/>
    <w:rsid w:val="001B1FC5"/>
    <w:rsid w:val="001B2CC5"/>
    <w:rsid w:val="001B2F7C"/>
    <w:rsid w:val="001B3F74"/>
    <w:rsid w:val="001B56CB"/>
    <w:rsid w:val="001B662B"/>
    <w:rsid w:val="001B69B0"/>
    <w:rsid w:val="001B70F1"/>
    <w:rsid w:val="001B7142"/>
    <w:rsid w:val="001C146F"/>
    <w:rsid w:val="001C1541"/>
    <w:rsid w:val="001C1A9C"/>
    <w:rsid w:val="001C45A0"/>
    <w:rsid w:val="001C48B2"/>
    <w:rsid w:val="001D0444"/>
    <w:rsid w:val="001D087D"/>
    <w:rsid w:val="001D38AA"/>
    <w:rsid w:val="001D3A2A"/>
    <w:rsid w:val="001D3D9A"/>
    <w:rsid w:val="001D59BF"/>
    <w:rsid w:val="001D5E27"/>
    <w:rsid w:val="001D62F5"/>
    <w:rsid w:val="001D76C2"/>
    <w:rsid w:val="001D7BBA"/>
    <w:rsid w:val="001D7E14"/>
    <w:rsid w:val="001E045F"/>
    <w:rsid w:val="001E0565"/>
    <w:rsid w:val="001E082B"/>
    <w:rsid w:val="001E0A20"/>
    <w:rsid w:val="001E2274"/>
    <w:rsid w:val="001E2AA2"/>
    <w:rsid w:val="001E2CA2"/>
    <w:rsid w:val="001E437E"/>
    <w:rsid w:val="001E5214"/>
    <w:rsid w:val="001E5C62"/>
    <w:rsid w:val="001E6E11"/>
    <w:rsid w:val="001F03BF"/>
    <w:rsid w:val="001F11E4"/>
    <w:rsid w:val="001F1244"/>
    <w:rsid w:val="001F1C3F"/>
    <w:rsid w:val="001F277D"/>
    <w:rsid w:val="001F386A"/>
    <w:rsid w:val="001F414C"/>
    <w:rsid w:val="001F4318"/>
    <w:rsid w:val="001F542D"/>
    <w:rsid w:val="001F57C8"/>
    <w:rsid w:val="001F617B"/>
    <w:rsid w:val="001F61FD"/>
    <w:rsid w:val="001F625D"/>
    <w:rsid w:val="001F64CC"/>
    <w:rsid w:val="001F7086"/>
    <w:rsid w:val="001F7A4C"/>
    <w:rsid w:val="00200130"/>
    <w:rsid w:val="00200B02"/>
    <w:rsid w:val="00200DDE"/>
    <w:rsid w:val="002013BE"/>
    <w:rsid w:val="00201EA7"/>
    <w:rsid w:val="0020207C"/>
    <w:rsid w:val="00202228"/>
    <w:rsid w:val="00203A9D"/>
    <w:rsid w:val="00205656"/>
    <w:rsid w:val="00205736"/>
    <w:rsid w:val="00205E09"/>
    <w:rsid w:val="002061CC"/>
    <w:rsid w:val="002064B0"/>
    <w:rsid w:val="00206FDE"/>
    <w:rsid w:val="00207C03"/>
    <w:rsid w:val="00210F68"/>
    <w:rsid w:val="002111E7"/>
    <w:rsid w:val="00212392"/>
    <w:rsid w:val="0021270E"/>
    <w:rsid w:val="002144F1"/>
    <w:rsid w:val="00216B01"/>
    <w:rsid w:val="002174EC"/>
    <w:rsid w:val="0021798E"/>
    <w:rsid w:val="00217F7D"/>
    <w:rsid w:val="00220B82"/>
    <w:rsid w:val="002211BC"/>
    <w:rsid w:val="0022125E"/>
    <w:rsid w:val="002223B9"/>
    <w:rsid w:val="002228D1"/>
    <w:rsid w:val="00222CD4"/>
    <w:rsid w:val="0022401E"/>
    <w:rsid w:val="00224133"/>
    <w:rsid w:val="00224C6C"/>
    <w:rsid w:val="00225624"/>
    <w:rsid w:val="00225811"/>
    <w:rsid w:val="0022762C"/>
    <w:rsid w:val="002279D1"/>
    <w:rsid w:val="00230BB9"/>
    <w:rsid w:val="002314DB"/>
    <w:rsid w:val="002316C5"/>
    <w:rsid w:val="00231A5F"/>
    <w:rsid w:val="00232C90"/>
    <w:rsid w:val="00233284"/>
    <w:rsid w:val="00233755"/>
    <w:rsid w:val="00234552"/>
    <w:rsid w:val="00235698"/>
    <w:rsid w:val="00237430"/>
    <w:rsid w:val="00237D86"/>
    <w:rsid w:val="00240596"/>
    <w:rsid w:val="00244600"/>
    <w:rsid w:val="00244C19"/>
    <w:rsid w:val="002516EC"/>
    <w:rsid w:val="00253B34"/>
    <w:rsid w:val="002543E8"/>
    <w:rsid w:val="00254AAF"/>
    <w:rsid w:val="00254F6B"/>
    <w:rsid w:val="00256DBB"/>
    <w:rsid w:val="002573C3"/>
    <w:rsid w:val="00260C05"/>
    <w:rsid w:val="00261310"/>
    <w:rsid w:val="0026162D"/>
    <w:rsid w:val="002626D7"/>
    <w:rsid w:val="00262CF6"/>
    <w:rsid w:val="00262EE3"/>
    <w:rsid w:val="00263AC8"/>
    <w:rsid w:val="00263EDA"/>
    <w:rsid w:val="002641FC"/>
    <w:rsid w:val="00264387"/>
    <w:rsid w:val="002647DA"/>
    <w:rsid w:val="00264CE6"/>
    <w:rsid w:val="0026547D"/>
    <w:rsid w:val="00265B92"/>
    <w:rsid w:val="00266512"/>
    <w:rsid w:val="00267329"/>
    <w:rsid w:val="00267833"/>
    <w:rsid w:val="0027026A"/>
    <w:rsid w:val="002717BE"/>
    <w:rsid w:val="00271893"/>
    <w:rsid w:val="00271F65"/>
    <w:rsid w:val="00272C8A"/>
    <w:rsid w:val="002730AC"/>
    <w:rsid w:val="00277C15"/>
    <w:rsid w:val="002801D5"/>
    <w:rsid w:val="00280AE2"/>
    <w:rsid w:val="00280E57"/>
    <w:rsid w:val="00281084"/>
    <w:rsid w:val="0028122C"/>
    <w:rsid w:val="0028629A"/>
    <w:rsid w:val="00287065"/>
    <w:rsid w:val="002920EE"/>
    <w:rsid w:val="00292202"/>
    <w:rsid w:val="00293CEB"/>
    <w:rsid w:val="0029432E"/>
    <w:rsid w:val="0029499F"/>
    <w:rsid w:val="00295789"/>
    <w:rsid w:val="00295E6E"/>
    <w:rsid w:val="002A0566"/>
    <w:rsid w:val="002A0791"/>
    <w:rsid w:val="002A1564"/>
    <w:rsid w:val="002A2235"/>
    <w:rsid w:val="002A291C"/>
    <w:rsid w:val="002A31DD"/>
    <w:rsid w:val="002A3753"/>
    <w:rsid w:val="002A4D23"/>
    <w:rsid w:val="002A4E33"/>
    <w:rsid w:val="002A52A5"/>
    <w:rsid w:val="002A587A"/>
    <w:rsid w:val="002A5AC2"/>
    <w:rsid w:val="002A5F5F"/>
    <w:rsid w:val="002A62F0"/>
    <w:rsid w:val="002A6597"/>
    <w:rsid w:val="002B0FBE"/>
    <w:rsid w:val="002B137F"/>
    <w:rsid w:val="002B1D5E"/>
    <w:rsid w:val="002B2976"/>
    <w:rsid w:val="002B32FE"/>
    <w:rsid w:val="002B38BA"/>
    <w:rsid w:val="002B3907"/>
    <w:rsid w:val="002B433C"/>
    <w:rsid w:val="002B5C2C"/>
    <w:rsid w:val="002B6319"/>
    <w:rsid w:val="002B6944"/>
    <w:rsid w:val="002B7DA9"/>
    <w:rsid w:val="002C0549"/>
    <w:rsid w:val="002C119B"/>
    <w:rsid w:val="002C1DE3"/>
    <w:rsid w:val="002C1F05"/>
    <w:rsid w:val="002C265E"/>
    <w:rsid w:val="002C26AE"/>
    <w:rsid w:val="002C2BC3"/>
    <w:rsid w:val="002C2E66"/>
    <w:rsid w:val="002C3AC3"/>
    <w:rsid w:val="002C70F8"/>
    <w:rsid w:val="002C767B"/>
    <w:rsid w:val="002C7CB5"/>
    <w:rsid w:val="002C7CD7"/>
    <w:rsid w:val="002D00CF"/>
    <w:rsid w:val="002D16DB"/>
    <w:rsid w:val="002D17F1"/>
    <w:rsid w:val="002D1CB0"/>
    <w:rsid w:val="002D2906"/>
    <w:rsid w:val="002D2F92"/>
    <w:rsid w:val="002D481E"/>
    <w:rsid w:val="002D549C"/>
    <w:rsid w:val="002D61A1"/>
    <w:rsid w:val="002D630E"/>
    <w:rsid w:val="002D6AFE"/>
    <w:rsid w:val="002D7463"/>
    <w:rsid w:val="002E10D0"/>
    <w:rsid w:val="002E1C5A"/>
    <w:rsid w:val="002E21F6"/>
    <w:rsid w:val="002E2FD3"/>
    <w:rsid w:val="002E3A75"/>
    <w:rsid w:val="002E3A8B"/>
    <w:rsid w:val="002E3C76"/>
    <w:rsid w:val="002E4541"/>
    <w:rsid w:val="002E6950"/>
    <w:rsid w:val="002F00FF"/>
    <w:rsid w:val="002F12A5"/>
    <w:rsid w:val="002F1481"/>
    <w:rsid w:val="002F38C4"/>
    <w:rsid w:val="002F4601"/>
    <w:rsid w:val="002F65E4"/>
    <w:rsid w:val="002F763B"/>
    <w:rsid w:val="002F7A24"/>
    <w:rsid w:val="0030087C"/>
    <w:rsid w:val="003022AA"/>
    <w:rsid w:val="00303951"/>
    <w:rsid w:val="003039C6"/>
    <w:rsid w:val="00303EF2"/>
    <w:rsid w:val="0030453C"/>
    <w:rsid w:val="003047B4"/>
    <w:rsid w:val="00305231"/>
    <w:rsid w:val="0030561A"/>
    <w:rsid w:val="003062FD"/>
    <w:rsid w:val="0030655A"/>
    <w:rsid w:val="00307B0B"/>
    <w:rsid w:val="00310CE5"/>
    <w:rsid w:val="00311780"/>
    <w:rsid w:val="00312360"/>
    <w:rsid w:val="00312C74"/>
    <w:rsid w:val="00313484"/>
    <w:rsid w:val="00314660"/>
    <w:rsid w:val="00314B99"/>
    <w:rsid w:val="00314E1D"/>
    <w:rsid w:val="00315092"/>
    <w:rsid w:val="0031619A"/>
    <w:rsid w:val="0031651F"/>
    <w:rsid w:val="00317000"/>
    <w:rsid w:val="00320368"/>
    <w:rsid w:val="0032323B"/>
    <w:rsid w:val="00323B74"/>
    <w:rsid w:val="00324FA0"/>
    <w:rsid w:val="00330621"/>
    <w:rsid w:val="00330B7C"/>
    <w:rsid w:val="003322EF"/>
    <w:rsid w:val="00333824"/>
    <w:rsid w:val="00333B23"/>
    <w:rsid w:val="003342D6"/>
    <w:rsid w:val="00335E05"/>
    <w:rsid w:val="003364DC"/>
    <w:rsid w:val="00336BDF"/>
    <w:rsid w:val="00336BFD"/>
    <w:rsid w:val="003374DD"/>
    <w:rsid w:val="00340691"/>
    <w:rsid w:val="003406E0"/>
    <w:rsid w:val="00340D27"/>
    <w:rsid w:val="00341CE1"/>
    <w:rsid w:val="00342CC5"/>
    <w:rsid w:val="0034312F"/>
    <w:rsid w:val="00343D43"/>
    <w:rsid w:val="00346104"/>
    <w:rsid w:val="00346366"/>
    <w:rsid w:val="00346B78"/>
    <w:rsid w:val="003475E3"/>
    <w:rsid w:val="0035207B"/>
    <w:rsid w:val="00355A9B"/>
    <w:rsid w:val="00355DE9"/>
    <w:rsid w:val="0035602B"/>
    <w:rsid w:val="00361478"/>
    <w:rsid w:val="00361A25"/>
    <w:rsid w:val="00362A5B"/>
    <w:rsid w:val="0036580D"/>
    <w:rsid w:val="003671E6"/>
    <w:rsid w:val="00367962"/>
    <w:rsid w:val="00367A49"/>
    <w:rsid w:val="003711A7"/>
    <w:rsid w:val="00372011"/>
    <w:rsid w:val="00372C3F"/>
    <w:rsid w:val="003745F0"/>
    <w:rsid w:val="00375157"/>
    <w:rsid w:val="003755A7"/>
    <w:rsid w:val="00377370"/>
    <w:rsid w:val="00377621"/>
    <w:rsid w:val="003778F2"/>
    <w:rsid w:val="00377C21"/>
    <w:rsid w:val="00377D1E"/>
    <w:rsid w:val="003800CC"/>
    <w:rsid w:val="0038081C"/>
    <w:rsid w:val="003809F8"/>
    <w:rsid w:val="00381093"/>
    <w:rsid w:val="0038128C"/>
    <w:rsid w:val="0038171C"/>
    <w:rsid w:val="003827C0"/>
    <w:rsid w:val="00383222"/>
    <w:rsid w:val="00383C1A"/>
    <w:rsid w:val="0038460A"/>
    <w:rsid w:val="00384866"/>
    <w:rsid w:val="00384F9C"/>
    <w:rsid w:val="00386285"/>
    <w:rsid w:val="00386937"/>
    <w:rsid w:val="00386A2D"/>
    <w:rsid w:val="00386EB3"/>
    <w:rsid w:val="003879EE"/>
    <w:rsid w:val="003908B5"/>
    <w:rsid w:val="00391B5F"/>
    <w:rsid w:val="00392306"/>
    <w:rsid w:val="003924C7"/>
    <w:rsid w:val="00392920"/>
    <w:rsid w:val="00394569"/>
    <w:rsid w:val="0039587B"/>
    <w:rsid w:val="00395BCE"/>
    <w:rsid w:val="00396570"/>
    <w:rsid w:val="003968A9"/>
    <w:rsid w:val="00396F81"/>
    <w:rsid w:val="00397253"/>
    <w:rsid w:val="003972AE"/>
    <w:rsid w:val="0039738E"/>
    <w:rsid w:val="003A0251"/>
    <w:rsid w:val="003A1FEC"/>
    <w:rsid w:val="003A27C9"/>
    <w:rsid w:val="003A4FDE"/>
    <w:rsid w:val="003A567C"/>
    <w:rsid w:val="003A5D2F"/>
    <w:rsid w:val="003A5FDD"/>
    <w:rsid w:val="003A62EA"/>
    <w:rsid w:val="003A6C37"/>
    <w:rsid w:val="003A705A"/>
    <w:rsid w:val="003B1E54"/>
    <w:rsid w:val="003B1FDE"/>
    <w:rsid w:val="003B21C5"/>
    <w:rsid w:val="003B270F"/>
    <w:rsid w:val="003B3B13"/>
    <w:rsid w:val="003B74F5"/>
    <w:rsid w:val="003B7584"/>
    <w:rsid w:val="003C0353"/>
    <w:rsid w:val="003C0595"/>
    <w:rsid w:val="003C07BC"/>
    <w:rsid w:val="003C092C"/>
    <w:rsid w:val="003C1A3F"/>
    <w:rsid w:val="003C1FBB"/>
    <w:rsid w:val="003C295F"/>
    <w:rsid w:val="003C328B"/>
    <w:rsid w:val="003C496A"/>
    <w:rsid w:val="003C5CA7"/>
    <w:rsid w:val="003D052D"/>
    <w:rsid w:val="003D1351"/>
    <w:rsid w:val="003D1786"/>
    <w:rsid w:val="003D44A0"/>
    <w:rsid w:val="003D5EC9"/>
    <w:rsid w:val="003D7278"/>
    <w:rsid w:val="003D73D3"/>
    <w:rsid w:val="003D7683"/>
    <w:rsid w:val="003E016F"/>
    <w:rsid w:val="003E1121"/>
    <w:rsid w:val="003E33D0"/>
    <w:rsid w:val="003E3761"/>
    <w:rsid w:val="003E3E7A"/>
    <w:rsid w:val="003E48CF"/>
    <w:rsid w:val="003E4DA3"/>
    <w:rsid w:val="003E543C"/>
    <w:rsid w:val="003F005E"/>
    <w:rsid w:val="003F224C"/>
    <w:rsid w:val="003F228C"/>
    <w:rsid w:val="003F33AB"/>
    <w:rsid w:val="003F53CA"/>
    <w:rsid w:val="003F5998"/>
    <w:rsid w:val="003F5B3E"/>
    <w:rsid w:val="003F5E7A"/>
    <w:rsid w:val="003F768D"/>
    <w:rsid w:val="003F7D4B"/>
    <w:rsid w:val="00402348"/>
    <w:rsid w:val="004028CA"/>
    <w:rsid w:val="0040350B"/>
    <w:rsid w:val="00403630"/>
    <w:rsid w:val="00404685"/>
    <w:rsid w:val="004049F4"/>
    <w:rsid w:val="004061D6"/>
    <w:rsid w:val="004065E6"/>
    <w:rsid w:val="00406FE1"/>
    <w:rsid w:val="004076B4"/>
    <w:rsid w:val="004104F9"/>
    <w:rsid w:val="00410581"/>
    <w:rsid w:val="00410D6D"/>
    <w:rsid w:val="00410DC1"/>
    <w:rsid w:val="00412079"/>
    <w:rsid w:val="004120C4"/>
    <w:rsid w:val="00412D31"/>
    <w:rsid w:val="00412F08"/>
    <w:rsid w:val="00414A9A"/>
    <w:rsid w:val="0041502C"/>
    <w:rsid w:val="00416E0C"/>
    <w:rsid w:val="00417919"/>
    <w:rsid w:val="00417A17"/>
    <w:rsid w:val="00421533"/>
    <w:rsid w:val="0042197F"/>
    <w:rsid w:val="004235F7"/>
    <w:rsid w:val="004263C3"/>
    <w:rsid w:val="00426949"/>
    <w:rsid w:val="0042799F"/>
    <w:rsid w:val="00431B3C"/>
    <w:rsid w:val="00433DBD"/>
    <w:rsid w:val="00435293"/>
    <w:rsid w:val="00435793"/>
    <w:rsid w:val="00436277"/>
    <w:rsid w:val="00437A8D"/>
    <w:rsid w:val="00440BA2"/>
    <w:rsid w:val="0044169E"/>
    <w:rsid w:val="004416C4"/>
    <w:rsid w:val="00441BEF"/>
    <w:rsid w:val="00441D91"/>
    <w:rsid w:val="00443209"/>
    <w:rsid w:val="00444D47"/>
    <w:rsid w:val="00445880"/>
    <w:rsid w:val="00445A9E"/>
    <w:rsid w:val="00446780"/>
    <w:rsid w:val="00446D7E"/>
    <w:rsid w:val="00447215"/>
    <w:rsid w:val="00447A32"/>
    <w:rsid w:val="00447C0E"/>
    <w:rsid w:val="00450230"/>
    <w:rsid w:val="004504BA"/>
    <w:rsid w:val="00450A3B"/>
    <w:rsid w:val="00450E47"/>
    <w:rsid w:val="0045425B"/>
    <w:rsid w:val="0045535D"/>
    <w:rsid w:val="0045763F"/>
    <w:rsid w:val="00457D40"/>
    <w:rsid w:val="004600C5"/>
    <w:rsid w:val="0046179D"/>
    <w:rsid w:val="004625D6"/>
    <w:rsid w:val="0046321C"/>
    <w:rsid w:val="00464090"/>
    <w:rsid w:val="004643F7"/>
    <w:rsid w:val="00464ACA"/>
    <w:rsid w:val="00464DC4"/>
    <w:rsid w:val="004650A5"/>
    <w:rsid w:val="00465C6D"/>
    <w:rsid w:val="00467036"/>
    <w:rsid w:val="00467C1C"/>
    <w:rsid w:val="00467DC6"/>
    <w:rsid w:val="00470B26"/>
    <w:rsid w:val="00470C4C"/>
    <w:rsid w:val="0047186B"/>
    <w:rsid w:val="00471FD4"/>
    <w:rsid w:val="004743A8"/>
    <w:rsid w:val="00475E7A"/>
    <w:rsid w:val="004761C7"/>
    <w:rsid w:val="004762AA"/>
    <w:rsid w:val="0047692D"/>
    <w:rsid w:val="00482DB0"/>
    <w:rsid w:val="00482EB9"/>
    <w:rsid w:val="00483607"/>
    <w:rsid w:val="00483FE7"/>
    <w:rsid w:val="004863E3"/>
    <w:rsid w:val="00494041"/>
    <w:rsid w:val="00494761"/>
    <w:rsid w:val="00494906"/>
    <w:rsid w:val="00495459"/>
    <w:rsid w:val="004955F7"/>
    <w:rsid w:val="00495BD7"/>
    <w:rsid w:val="004965F1"/>
    <w:rsid w:val="004975CF"/>
    <w:rsid w:val="004A04E3"/>
    <w:rsid w:val="004A20D6"/>
    <w:rsid w:val="004A3DB9"/>
    <w:rsid w:val="004A3EC4"/>
    <w:rsid w:val="004A4781"/>
    <w:rsid w:val="004A53FD"/>
    <w:rsid w:val="004A629C"/>
    <w:rsid w:val="004A76B8"/>
    <w:rsid w:val="004B0723"/>
    <w:rsid w:val="004B0811"/>
    <w:rsid w:val="004B307B"/>
    <w:rsid w:val="004B380D"/>
    <w:rsid w:val="004B3C89"/>
    <w:rsid w:val="004B4885"/>
    <w:rsid w:val="004B4A8B"/>
    <w:rsid w:val="004B5942"/>
    <w:rsid w:val="004B6071"/>
    <w:rsid w:val="004B7C4C"/>
    <w:rsid w:val="004C005D"/>
    <w:rsid w:val="004C0408"/>
    <w:rsid w:val="004C05FF"/>
    <w:rsid w:val="004C11C9"/>
    <w:rsid w:val="004C250E"/>
    <w:rsid w:val="004C3D79"/>
    <w:rsid w:val="004C43C3"/>
    <w:rsid w:val="004C507E"/>
    <w:rsid w:val="004C6668"/>
    <w:rsid w:val="004C6CA1"/>
    <w:rsid w:val="004D01F5"/>
    <w:rsid w:val="004D13C3"/>
    <w:rsid w:val="004D5218"/>
    <w:rsid w:val="004D68F3"/>
    <w:rsid w:val="004D6B37"/>
    <w:rsid w:val="004D6ECB"/>
    <w:rsid w:val="004D6F16"/>
    <w:rsid w:val="004D739C"/>
    <w:rsid w:val="004D7C98"/>
    <w:rsid w:val="004E04B9"/>
    <w:rsid w:val="004E05CE"/>
    <w:rsid w:val="004E336C"/>
    <w:rsid w:val="004E34F9"/>
    <w:rsid w:val="004E3AD3"/>
    <w:rsid w:val="004E3DAE"/>
    <w:rsid w:val="004E4C74"/>
    <w:rsid w:val="004E67B6"/>
    <w:rsid w:val="004E6F52"/>
    <w:rsid w:val="004E77FC"/>
    <w:rsid w:val="004E78C4"/>
    <w:rsid w:val="004E7C8D"/>
    <w:rsid w:val="004F245C"/>
    <w:rsid w:val="004F3C47"/>
    <w:rsid w:val="004F3F31"/>
    <w:rsid w:val="004F4C82"/>
    <w:rsid w:val="004F59C7"/>
    <w:rsid w:val="004F5F18"/>
    <w:rsid w:val="004F5F1C"/>
    <w:rsid w:val="00500846"/>
    <w:rsid w:val="0050255D"/>
    <w:rsid w:val="00502A97"/>
    <w:rsid w:val="00503AF5"/>
    <w:rsid w:val="00504E15"/>
    <w:rsid w:val="00505B7F"/>
    <w:rsid w:val="00505EA7"/>
    <w:rsid w:val="00505F4A"/>
    <w:rsid w:val="00507172"/>
    <w:rsid w:val="00507642"/>
    <w:rsid w:val="00507BDE"/>
    <w:rsid w:val="00510ACC"/>
    <w:rsid w:val="00511CC1"/>
    <w:rsid w:val="0051223E"/>
    <w:rsid w:val="005122F5"/>
    <w:rsid w:val="00512C9E"/>
    <w:rsid w:val="005132AF"/>
    <w:rsid w:val="00513941"/>
    <w:rsid w:val="00513BCA"/>
    <w:rsid w:val="00513C66"/>
    <w:rsid w:val="00514C9A"/>
    <w:rsid w:val="00514ECB"/>
    <w:rsid w:val="005155DB"/>
    <w:rsid w:val="00516067"/>
    <w:rsid w:val="00521E28"/>
    <w:rsid w:val="00521EA0"/>
    <w:rsid w:val="00522DCD"/>
    <w:rsid w:val="0052349A"/>
    <w:rsid w:val="00524F7C"/>
    <w:rsid w:val="00524FDF"/>
    <w:rsid w:val="00525516"/>
    <w:rsid w:val="00526783"/>
    <w:rsid w:val="00530B03"/>
    <w:rsid w:val="0053267A"/>
    <w:rsid w:val="0053378A"/>
    <w:rsid w:val="00535420"/>
    <w:rsid w:val="00535555"/>
    <w:rsid w:val="00536B04"/>
    <w:rsid w:val="00537F89"/>
    <w:rsid w:val="00540739"/>
    <w:rsid w:val="00540832"/>
    <w:rsid w:val="00542AA8"/>
    <w:rsid w:val="00542F36"/>
    <w:rsid w:val="00543F71"/>
    <w:rsid w:val="00545053"/>
    <w:rsid w:val="005458F3"/>
    <w:rsid w:val="00545E8B"/>
    <w:rsid w:val="0054696A"/>
    <w:rsid w:val="00547B7C"/>
    <w:rsid w:val="00550837"/>
    <w:rsid w:val="0055256E"/>
    <w:rsid w:val="00553171"/>
    <w:rsid w:val="00553951"/>
    <w:rsid w:val="00553D37"/>
    <w:rsid w:val="005545D1"/>
    <w:rsid w:val="00557F6B"/>
    <w:rsid w:val="00560151"/>
    <w:rsid w:val="00560AC7"/>
    <w:rsid w:val="00560BE9"/>
    <w:rsid w:val="00561CD5"/>
    <w:rsid w:val="00562F40"/>
    <w:rsid w:val="005643E7"/>
    <w:rsid w:val="00564966"/>
    <w:rsid w:val="00564F10"/>
    <w:rsid w:val="00565A4B"/>
    <w:rsid w:val="0056606C"/>
    <w:rsid w:val="00566539"/>
    <w:rsid w:val="005667F5"/>
    <w:rsid w:val="005708E0"/>
    <w:rsid w:val="0057143A"/>
    <w:rsid w:val="00572D18"/>
    <w:rsid w:val="00572F08"/>
    <w:rsid w:val="005731B9"/>
    <w:rsid w:val="005747A0"/>
    <w:rsid w:val="00574B37"/>
    <w:rsid w:val="00574CA7"/>
    <w:rsid w:val="005764D3"/>
    <w:rsid w:val="005807B7"/>
    <w:rsid w:val="00580A8C"/>
    <w:rsid w:val="00580B2E"/>
    <w:rsid w:val="005811B1"/>
    <w:rsid w:val="00582659"/>
    <w:rsid w:val="00582F27"/>
    <w:rsid w:val="00583C7E"/>
    <w:rsid w:val="0058418B"/>
    <w:rsid w:val="00586060"/>
    <w:rsid w:val="0058667B"/>
    <w:rsid w:val="00586FC7"/>
    <w:rsid w:val="00587EC2"/>
    <w:rsid w:val="005903A0"/>
    <w:rsid w:val="00590D19"/>
    <w:rsid w:val="00590F54"/>
    <w:rsid w:val="00590FEB"/>
    <w:rsid w:val="00591127"/>
    <w:rsid w:val="00591336"/>
    <w:rsid w:val="00592614"/>
    <w:rsid w:val="00592FF6"/>
    <w:rsid w:val="00593A6C"/>
    <w:rsid w:val="00593E92"/>
    <w:rsid w:val="0059545A"/>
    <w:rsid w:val="005959B4"/>
    <w:rsid w:val="00597AC2"/>
    <w:rsid w:val="00597BE5"/>
    <w:rsid w:val="005A0422"/>
    <w:rsid w:val="005A05D2"/>
    <w:rsid w:val="005A13B5"/>
    <w:rsid w:val="005A28D9"/>
    <w:rsid w:val="005A2C9E"/>
    <w:rsid w:val="005A41F8"/>
    <w:rsid w:val="005A4230"/>
    <w:rsid w:val="005A4712"/>
    <w:rsid w:val="005A4751"/>
    <w:rsid w:val="005A48B1"/>
    <w:rsid w:val="005A4F82"/>
    <w:rsid w:val="005A6314"/>
    <w:rsid w:val="005B032B"/>
    <w:rsid w:val="005B0B49"/>
    <w:rsid w:val="005B1CB8"/>
    <w:rsid w:val="005B2841"/>
    <w:rsid w:val="005B2925"/>
    <w:rsid w:val="005B2A79"/>
    <w:rsid w:val="005B389E"/>
    <w:rsid w:val="005B3BB3"/>
    <w:rsid w:val="005B4838"/>
    <w:rsid w:val="005B4B3A"/>
    <w:rsid w:val="005B5041"/>
    <w:rsid w:val="005B5261"/>
    <w:rsid w:val="005C0EA8"/>
    <w:rsid w:val="005C1942"/>
    <w:rsid w:val="005C220B"/>
    <w:rsid w:val="005C39B0"/>
    <w:rsid w:val="005C4092"/>
    <w:rsid w:val="005C4435"/>
    <w:rsid w:val="005C4D4E"/>
    <w:rsid w:val="005C516C"/>
    <w:rsid w:val="005C63AF"/>
    <w:rsid w:val="005C72C0"/>
    <w:rsid w:val="005D0382"/>
    <w:rsid w:val="005D0D3A"/>
    <w:rsid w:val="005D0EF3"/>
    <w:rsid w:val="005D3443"/>
    <w:rsid w:val="005D3526"/>
    <w:rsid w:val="005D40E2"/>
    <w:rsid w:val="005D4D4F"/>
    <w:rsid w:val="005D55C1"/>
    <w:rsid w:val="005D61A0"/>
    <w:rsid w:val="005D7859"/>
    <w:rsid w:val="005E06C2"/>
    <w:rsid w:val="005E0E4C"/>
    <w:rsid w:val="005E100F"/>
    <w:rsid w:val="005E18F6"/>
    <w:rsid w:val="005E2007"/>
    <w:rsid w:val="005E3491"/>
    <w:rsid w:val="005E4B8E"/>
    <w:rsid w:val="005E617A"/>
    <w:rsid w:val="005E6E9A"/>
    <w:rsid w:val="005E7A2F"/>
    <w:rsid w:val="005E7BAC"/>
    <w:rsid w:val="005F0614"/>
    <w:rsid w:val="005F0759"/>
    <w:rsid w:val="005F1012"/>
    <w:rsid w:val="005F175A"/>
    <w:rsid w:val="005F1D7A"/>
    <w:rsid w:val="005F1E13"/>
    <w:rsid w:val="005F1FCB"/>
    <w:rsid w:val="005F2FB2"/>
    <w:rsid w:val="005F3531"/>
    <w:rsid w:val="005F3BDD"/>
    <w:rsid w:val="005F43E8"/>
    <w:rsid w:val="005F445A"/>
    <w:rsid w:val="005F5553"/>
    <w:rsid w:val="005F6248"/>
    <w:rsid w:val="005F66BC"/>
    <w:rsid w:val="005F6CF3"/>
    <w:rsid w:val="005F76DC"/>
    <w:rsid w:val="005F7DD1"/>
    <w:rsid w:val="005F7EA2"/>
    <w:rsid w:val="006013AE"/>
    <w:rsid w:val="00601980"/>
    <w:rsid w:val="0060223F"/>
    <w:rsid w:val="00603375"/>
    <w:rsid w:val="00604964"/>
    <w:rsid w:val="0060581C"/>
    <w:rsid w:val="00610F74"/>
    <w:rsid w:val="00611FA5"/>
    <w:rsid w:val="00612862"/>
    <w:rsid w:val="00612A86"/>
    <w:rsid w:val="00612DF4"/>
    <w:rsid w:val="0061382C"/>
    <w:rsid w:val="00613AB6"/>
    <w:rsid w:val="006140E2"/>
    <w:rsid w:val="006150DC"/>
    <w:rsid w:val="0061537D"/>
    <w:rsid w:val="006154A3"/>
    <w:rsid w:val="00615B16"/>
    <w:rsid w:val="00617E35"/>
    <w:rsid w:val="00617EF9"/>
    <w:rsid w:val="0062067B"/>
    <w:rsid w:val="0062143E"/>
    <w:rsid w:val="00621C79"/>
    <w:rsid w:val="00622403"/>
    <w:rsid w:val="0062339D"/>
    <w:rsid w:val="006236E9"/>
    <w:rsid w:val="00623FE2"/>
    <w:rsid w:val="00624630"/>
    <w:rsid w:val="00625287"/>
    <w:rsid w:val="0062632C"/>
    <w:rsid w:val="006274B0"/>
    <w:rsid w:val="006320BD"/>
    <w:rsid w:val="006336F6"/>
    <w:rsid w:val="00633F3A"/>
    <w:rsid w:val="006346E2"/>
    <w:rsid w:val="00634ABD"/>
    <w:rsid w:val="00635622"/>
    <w:rsid w:val="00635A56"/>
    <w:rsid w:val="006371D1"/>
    <w:rsid w:val="006378CE"/>
    <w:rsid w:val="00637C2D"/>
    <w:rsid w:val="00640246"/>
    <w:rsid w:val="00640579"/>
    <w:rsid w:val="00640854"/>
    <w:rsid w:val="00640CA1"/>
    <w:rsid w:val="006425A9"/>
    <w:rsid w:val="0064379A"/>
    <w:rsid w:val="00643B90"/>
    <w:rsid w:val="006441AE"/>
    <w:rsid w:val="006455CF"/>
    <w:rsid w:val="00646D7D"/>
    <w:rsid w:val="00646E44"/>
    <w:rsid w:val="00646F84"/>
    <w:rsid w:val="00646F87"/>
    <w:rsid w:val="0064708C"/>
    <w:rsid w:val="00650121"/>
    <w:rsid w:val="006504A7"/>
    <w:rsid w:val="00652EA7"/>
    <w:rsid w:val="0065308A"/>
    <w:rsid w:val="006549F4"/>
    <w:rsid w:val="00655753"/>
    <w:rsid w:val="0065661D"/>
    <w:rsid w:val="0065663E"/>
    <w:rsid w:val="00656F22"/>
    <w:rsid w:val="00657CB0"/>
    <w:rsid w:val="00661CAF"/>
    <w:rsid w:val="00661CDB"/>
    <w:rsid w:val="0066279D"/>
    <w:rsid w:val="00662A13"/>
    <w:rsid w:val="00662BD7"/>
    <w:rsid w:val="00662C9D"/>
    <w:rsid w:val="00663723"/>
    <w:rsid w:val="00663940"/>
    <w:rsid w:val="006646EC"/>
    <w:rsid w:val="0066690F"/>
    <w:rsid w:val="00666CB9"/>
    <w:rsid w:val="006701C0"/>
    <w:rsid w:val="0067048F"/>
    <w:rsid w:val="006712FA"/>
    <w:rsid w:val="006723EF"/>
    <w:rsid w:val="00672D56"/>
    <w:rsid w:val="00673759"/>
    <w:rsid w:val="00673828"/>
    <w:rsid w:val="00674ED7"/>
    <w:rsid w:val="006754D2"/>
    <w:rsid w:val="006764D6"/>
    <w:rsid w:val="00680483"/>
    <w:rsid w:val="0068149A"/>
    <w:rsid w:val="00681BE0"/>
    <w:rsid w:val="00682AF6"/>
    <w:rsid w:val="00685521"/>
    <w:rsid w:val="00685FD2"/>
    <w:rsid w:val="0068675F"/>
    <w:rsid w:val="006869AC"/>
    <w:rsid w:val="00687900"/>
    <w:rsid w:val="0069156A"/>
    <w:rsid w:val="00692119"/>
    <w:rsid w:val="00692C40"/>
    <w:rsid w:val="00694084"/>
    <w:rsid w:val="00695376"/>
    <w:rsid w:val="00695D32"/>
    <w:rsid w:val="0069676F"/>
    <w:rsid w:val="00697C32"/>
    <w:rsid w:val="006A07C9"/>
    <w:rsid w:val="006A1829"/>
    <w:rsid w:val="006A1BE2"/>
    <w:rsid w:val="006A28A6"/>
    <w:rsid w:val="006A2C08"/>
    <w:rsid w:val="006A5957"/>
    <w:rsid w:val="006A5D82"/>
    <w:rsid w:val="006A785C"/>
    <w:rsid w:val="006B0177"/>
    <w:rsid w:val="006B03C4"/>
    <w:rsid w:val="006B0512"/>
    <w:rsid w:val="006B08D5"/>
    <w:rsid w:val="006B0A39"/>
    <w:rsid w:val="006B1249"/>
    <w:rsid w:val="006B248A"/>
    <w:rsid w:val="006B3A21"/>
    <w:rsid w:val="006B490C"/>
    <w:rsid w:val="006B5F0E"/>
    <w:rsid w:val="006B6492"/>
    <w:rsid w:val="006B6691"/>
    <w:rsid w:val="006B7B40"/>
    <w:rsid w:val="006C1377"/>
    <w:rsid w:val="006C1D01"/>
    <w:rsid w:val="006C2998"/>
    <w:rsid w:val="006C2DA9"/>
    <w:rsid w:val="006C364A"/>
    <w:rsid w:val="006C5436"/>
    <w:rsid w:val="006C64B2"/>
    <w:rsid w:val="006C7AEC"/>
    <w:rsid w:val="006C7D50"/>
    <w:rsid w:val="006D0520"/>
    <w:rsid w:val="006D0686"/>
    <w:rsid w:val="006D18A4"/>
    <w:rsid w:val="006D3074"/>
    <w:rsid w:val="006D33E8"/>
    <w:rsid w:val="006D4E1C"/>
    <w:rsid w:val="006D638A"/>
    <w:rsid w:val="006D7591"/>
    <w:rsid w:val="006D7E56"/>
    <w:rsid w:val="006E0C7D"/>
    <w:rsid w:val="006E285A"/>
    <w:rsid w:val="006F0513"/>
    <w:rsid w:val="006F0764"/>
    <w:rsid w:val="006F0879"/>
    <w:rsid w:val="006F1B99"/>
    <w:rsid w:val="006F1D7F"/>
    <w:rsid w:val="006F4677"/>
    <w:rsid w:val="006F6C2C"/>
    <w:rsid w:val="006F7C9B"/>
    <w:rsid w:val="007002F2"/>
    <w:rsid w:val="00701127"/>
    <w:rsid w:val="00701FF2"/>
    <w:rsid w:val="007036AA"/>
    <w:rsid w:val="007037D6"/>
    <w:rsid w:val="0070498F"/>
    <w:rsid w:val="007065F9"/>
    <w:rsid w:val="007072FF"/>
    <w:rsid w:val="00711499"/>
    <w:rsid w:val="007129C9"/>
    <w:rsid w:val="00712AAF"/>
    <w:rsid w:val="00712DBE"/>
    <w:rsid w:val="007133BE"/>
    <w:rsid w:val="00713DFA"/>
    <w:rsid w:val="0071440F"/>
    <w:rsid w:val="007149D3"/>
    <w:rsid w:val="00715E2A"/>
    <w:rsid w:val="00716452"/>
    <w:rsid w:val="00720ACB"/>
    <w:rsid w:val="00721B7E"/>
    <w:rsid w:val="00721C06"/>
    <w:rsid w:val="00725652"/>
    <w:rsid w:val="00725DE1"/>
    <w:rsid w:val="007264DA"/>
    <w:rsid w:val="0072654C"/>
    <w:rsid w:val="00727D50"/>
    <w:rsid w:val="00730024"/>
    <w:rsid w:val="00730B2C"/>
    <w:rsid w:val="00732046"/>
    <w:rsid w:val="00732B1A"/>
    <w:rsid w:val="00733E9E"/>
    <w:rsid w:val="00734EA9"/>
    <w:rsid w:val="0073532E"/>
    <w:rsid w:val="0073770C"/>
    <w:rsid w:val="007416F5"/>
    <w:rsid w:val="00741DC0"/>
    <w:rsid w:val="0074420A"/>
    <w:rsid w:val="0074761D"/>
    <w:rsid w:val="00750809"/>
    <w:rsid w:val="00750B84"/>
    <w:rsid w:val="00750DE2"/>
    <w:rsid w:val="007518A9"/>
    <w:rsid w:val="007522AC"/>
    <w:rsid w:val="00752A5C"/>
    <w:rsid w:val="0075337B"/>
    <w:rsid w:val="00754040"/>
    <w:rsid w:val="00754FB9"/>
    <w:rsid w:val="0075528D"/>
    <w:rsid w:val="00755B6C"/>
    <w:rsid w:val="00756EE9"/>
    <w:rsid w:val="007572C6"/>
    <w:rsid w:val="00757EBA"/>
    <w:rsid w:val="00757F8F"/>
    <w:rsid w:val="00760EEE"/>
    <w:rsid w:val="00761109"/>
    <w:rsid w:val="0076178A"/>
    <w:rsid w:val="00761E32"/>
    <w:rsid w:val="007629E5"/>
    <w:rsid w:val="00762C56"/>
    <w:rsid w:val="00763D6B"/>
    <w:rsid w:val="00764864"/>
    <w:rsid w:val="00764F86"/>
    <w:rsid w:val="00765372"/>
    <w:rsid w:val="007660FB"/>
    <w:rsid w:val="0076626C"/>
    <w:rsid w:val="007669B3"/>
    <w:rsid w:val="00767A8B"/>
    <w:rsid w:val="00767ACC"/>
    <w:rsid w:val="00767EF0"/>
    <w:rsid w:val="00773163"/>
    <w:rsid w:val="00774853"/>
    <w:rsid w:val="00775DDB"/>
    <w:rsid w:val="00775F13"/>
    <w:rsid w:val="00776D1F"/>
    <w:rsid w:val="007773DF"/>
    <w:rsid w:val="00777E54"/>
    <w:rsid w:val="00780BD3"/>
    <w:rsid w:val="00781B91"/>
    <w:rsid w:val="00781D29"/>
    <w:rsid w:val="00783623"/>
    <w:rsid w:val="00783E97"/>
    <w:rsid w:val="00784046"/>
    <w:rsid w:val="007850A9"/>
    <w:rsid w:val="00785A7D"/>
    <w:rsid w:val="00785CAE"/>
    <w:rsid w:val="00786747"/>
    <w:rsid w:val="007876F2"/>
    <w:rsid w:val="00787F9D"/>
    <w:rsid w:val="00791168"/>
    <w:rsid w:val="00794915"/>
    <w:rsid w:val="00796847"/>
    <w:rsid w:val="00797B05"/>
    <w:rsid w:val="007A112A"/>
    <w:rsid w:val="007A1FC5"/>
    <w:rsid w:val="007A24F0"/>
    <w:rsid w:val="007A28A3"/>
    <w:rsid w:val="007A2D05"/>
    <w:rsid w:val="007A36DE"/>
    <w:rsid w:val="007A38AA"/>
    <w:rsid w:val="007A50CD"/>
    <w:rsid w:val="007A56CD"/>
    <w:rsid w:val="007A59B5"/>
    <w:rsid w:val="007A5CD2"/>
    <w:rsid w:val="007A5D7E"/>
    <w:rsid w:val="007A624A"/>
    <w:rsid w:val="007A664B"/>
    <w:rsid w:val="007A678A"/>
    <w:rsid w:val="007A7584"/>
    <w:rsid w:val="007B1190"/>
    <w:rsid w:val="007B351D"/>
    <w:rsid w:val="007B407C"/>
    <w:rsid w:val="007B4CF7"/>
    <w:rsid w:val="007B5AE1"/>
    <w:rsid w:val="007B63D1"/>
    <w:rsid w:val="007B6A1A"/>
    <w:rsid w:val="007C0AB9"/>
    <w:rsid w:val="007C0E50"/>
    <w:rsid w:val="007C21CF"/>
    <w:rsid w:val="007C2511"/>
    <w:rsid w:val="007C2D70"/>
    <w:rsid w:val="007C332B"/>
    <w:rsid w:val="007C3B75"/>
    <w:rsid w:val="007C3D2C"/>
    <w:rsid w:val="007C3E57"/>
    <w:rsid w:val="007C3FA7"/>
    <w:rsid w:val="007C3FE2"/>
    <w:rsid w:val="007C4CA7"/>
    <w:rsid w:val="007C4FC4"/>
    <w:rsid w:val="007C5869"/>
    <w:rsid w:val="007C6B6A"/>
    <w:rsid w:val="007C6CF8"/>
    <w:rsid w:val="007C7826"/>
    <w:rsid w:val="007C78B7"/>
    <w:rsid w:val="007D0CC1"/>
    <w:rsid w:val="007D0E7F"/>
    <w:rsid w:val="007D2956"/>
    <w:rsid w:val="007D39CD"/>
    <w:rsid w:val="007D43C6"/>
    <w:rsid w:val="007D4792"/>
    <w:rsid w:val="007D4D5F"/>
    <w:rsid w:val="007D5ACE"/>
    <w:rsid w:val="007D5C6F"/>
    <w:rsid w:val="007D656E"/>
    <w:rsid w:val="007D679D"/>
    <w:rsid w:val="007D680F"/>
    <w:rsid w:val="007D6D3D"/>
    <w:rsid w:val="007D70DF"/>
    <w:rsid w:val="007D7216"/>
    <w:rsid w:val="007D775F"/>
    <w:rsid w:val="007D7BC5"/>
    <w:rsid w:val="007E0716"/>
    <w:rsid w:val="007E19AA"/>
    <w:rsid w:val="007E1AB8"/>
    <w:rsid w:val="007E2403"/>
    <w:rsid w:val="007E2A78"/>
    <w:rsid w:val="007E3EFC"/>
    <w:rsid w:val="007E4CF4"/>
    <w:rsid w:val="007E59FA"/>
    <w:rsid w:val="007E6017"/>
    <w:rsid w:val="007E7412"/>
    <w:rsid w:val="007E7930"/>
    <w:rsid w:val="007F0091"/>
    <w:rsid w:val="007F1133"/>
    <w:rsid w:val="007F140C"/>
    <w:rsid w:val="007F1C2E"/>
    <w:rsid w:val="007F20FA"/>
    <w:rsid w:val="007F241B"/>
    <w:rsid w:val="007F359B"/>
    <w:rsid w:val="007F37DD"/>
    <w:rsid w:val="007F3950"/>
    <w:rsid w:val="007F3EDA"/>
    <w:rsid w:val="007F423C"/>
    <w:rsid w:val="007F4BE4"/>
    <w:rsid w:val="007F4E1D"/>
    <w:rsid w:val="007F50F6"/>
    <w:rsid w:val="007F5846"/>
    <w:rsid w:val="007F60A5"/>
    <w:rsid w:val="007F6696"/>
    <w:rsid w:val="007F6712"/>
    <w:rsid w:val="007F712D"/>
    <w:rsid w:val="007F7150"/>
    <w:rsid w:val="00801728"/>
    <w:rsid w:val="0080176C"/>
    <w:rsid w:val="00802572"/>
    <w:rsid w:val="00802682"/>
    <w:rsid w:val="0080269A"/>
    <w:rsid w:val="008027F6"/>
    <w:rsid w:val="0080283E"/>
    <w:rsid w:val="008051B3"/>
    <w:rsid w:val="0080573D"/>
    <w:rsid w:val="00805768"/>
    <w:rsid w:val="008061E1"/>
    <w:rsid w:val="00806A8E"/>
    <w:rsid w:val="00807489"/>
    <w:rsid w:val="00807F51"/>
    <w:rsid w:val="00811267"/>
    <w:rsid w:val="00812227"/>
    <w:rsid w:val="008123F2"/>
    <w:rsid w:val="00813306"/>
    <w:rsid w:val="008134AD"/>
    <w:rsid w:val="008143D4"/>
    <w:rsid w:val="008146C7"/>
    <w:rsid w:val="008147C8"/>
    <w:rsid w:val="00815535"/>
    <w:rsid w:val="008159AA"/>
    <w:rsid w:val="00816419"/>
    <w:rsid w:val="0082017F"/>
    <w:rsid w:val="00820201"/>
    <w:rsid w:val="0082070E"/>
    <w:rsid w:val="00820B51"/>
    <w:rsid w:val="00821391"/>
    <w:rsid w:val="00822691"/>
    <w:rsid w:val="00822DDA"/>
    <w:rsid w:val="0082384B"/>
    <w:rsid w:val="008244B1"/>
    <w:rsid w:val="00825ED2"/>
    <w:rsid w:val="00825FCE"/>
    <w:rsid w:val="00826817"/>
    <w:rsid w:val="00827FFD"/>
    <w:rsid w:val="008305F5"/>
    <w:rsid w:val="00831537"/>
    <w:rsid w:val="00831CD6"/>
    <w:rsid w:val="0083219B"/>
    <w:rsid w:val="00832424"/>
    <w:rsid w:val="00833601"/>
    <w:rsid w:val="00833B78"/>
    <w:rsid w:val="00834600"/>
    <w:rsid w:val="008348E5"/>
    <w:rsid w:val="00835200"/>
    <w:rsid w:val="00836488"/>
    <w:rsid w:val="00841285"/>
    <w:rsid w:val="008420A8"/>
    <w:rsid w:val="00842C08"/>
    <w:rsid w:val="008430F8"/>
    <w:rsid w:val="00844400"/>
    <w:rsid w:val="00846C54"/>
    <w:rsid w:val="00847218"/>
    <w:rsid w:val="00847C7F"/>
    <w:rsid w:val="0085177E"/>
    <w:rsid w:val="00851E49"/>
    <w:rsid w:val="00852F1A"/>
    <w:rsid w:val="00853B4B"/>
    <w:rsid w:val="008547E3"/>
    <w:rsid w:val="008566DD"/>
    <w:rsid w:val="00857CE7"/>
    <w:rsid w:val="008610BF"/>
    <w:rsid w:val="008623E4"/>
    <w:rsid w:val="00862DA2"/>
    <w:rsid w:val="00865080"/>
    <w:rsid w:val="0086565F"/>
    <w:rsid w:val="008663A7"/>
    <w:rsid w:val="00866613"/>
    <w:rsid w:val="0086716A"/>
    <w:rsid w:val="00867C39"/>
    <w:rsid w:val="008707DA"/>
    <w:rsid w:val="00871D58"/>
    <w:rsid w:val="00871EC6"/>
    <w:rsid w:val="0087282A"/>
    <w:rsid w:val="00873F6D"/>
    <w:rsid w:val="00874658"/>
    <w:rsid w:val="00874AB2"/>
    <w:rsid w:val="00874FC7"/>
    <w:rsid w:val="008753E8"/>
    <w:rsid w:val="0087599D"/>
    <w:rsid w:val="008759C9"/>
    <w:rsid w:val="0087664B"/>
    <w:rsid w:val="008766FD"/>
    <w:rsid w:val="00877530"/>
    <w:rsid w:val="008775D6"/>
    <w:rsid w:val="008809F2"/>
    <w:rsid w:val="00880BFE"/>
    <w:rsid w:val="008811FF"/>
    <w:rsid w:val="008835A9"/>
    <w:rsid w:val="008837DE"/>
    <w:rsid w:val="008845DB"/>
    <w:rsid w:val="0088480C"/>
    <w:rsid w:val="0088484C"/>
    <w:rsid w:val="00885932"/>
    <w:rsid w:val="008859D0"/>
    <w:rsid w:val="008865A7"/>
    <w:rsid w:val="00890EBE"/>
    <w:rsid w:val="00892788"/>
    <w:rsid w:val="00894CBE"/>
    <w:rsid w:val="00894F8D"/>
    <w:rsid w:val="00897FA4"/>
    <w:rsid w:val="008A0736"/>
    <w:rsid w:val="008A1263"/>
    <w:rsid w:val="008A1857"/>
    <w:rsid w:val="008A1D8A"/>
    <w:rsid w:val="008A31BC"/>
    <w:rsid w:val="008A3639"/>
    <w:rsid w:val="008A42AF"/>
    <w:rsid w:val="008A6A5F"/>
    <w:rsid w:val="008B0D14"/>
    <w:rsid w:val="008B19AA"/>
    <w:rsid w:val="008B1A69"/>
    <w:rsid w:val="008B294C"/>
    <w:rsid w:val="008B3A00"/>
    <w:rsid w:val="008B44BF"/>
    <w:rsid w:val="008B55D1"/>
    <w:rsid w:val="008B5BA1"/>
    <w:rsid w:val="008B61DE"/>
    <w:rsid w:val="008B6555"/>
    <w:rsid w:val="008B6FC8"/>
    <w:rsid w:val="008B7775"/>
    <w:rsid w:val="008C0C80"/>
    <w:rsid w:val="008C0E64"/>
    <w:rsid w:val="008C20CB"/>
    <w:rsid w:val="008C26BE"/>
    <w:rsid w:val="008C2718"/>
    <w:rsid w:val="008C2BE7"/>
    <w:rsid w:val="008C4182"/>
    <w:rsid w:val="008C6E4B"/>
    <w:rsid w:val="008C7282"/>
    <w:rsid w:val="008D0162"/>
    <w:rsid w:val="008D0D0A"/>
    <w:rsid w:val="008D0F24"/>
    <w:rsid w:val="008D0FFF"/>
    <w:rsid w:val="008D1036"/>
    <w:rsid w:val="008D121D"/>
    <w:rsid w:val="008D2076"/>
    <w:rsid w:val="008D41E3"/>
    <w:rsid w:val="008D478B"/>
    <w:rsid w:val="008D51F4"/>
    <w:rsid w:val="008D5BB3"/>
    <w:rsid w:val="008D5D72"/>
    <w:rsid w:val="008D5DE3"/>
    <w:rsid w:val="008D6748"/>
    <w:rsid w:val="008D767E"/>
    <w:rsid w:val="008E1480"/>
    <w:rsid w:val="008E2796"/>
    <w:rsid w:val="008E27F7"/>
    <w:rsid w:val="008E5215"/>
    <w:rsid w:val="008E5612"/>
    <w:rsid w:val="008E5DD9"/>
    <w:rsid w:val="008E6532"/>
    <w:rsid w:val="008E6611"/>
    <w:rsid w:val="008E6EEA"/>
    <w:rsid w:val="008E7146"/>
    <w:rsid w:val="008E7CBC"/>
    <w:rsid w:val="008F03D1"/>
    <w:rsid w:val="008F0498"/>
    <w:rsid w:val="008F2122"/>
    <w:rsid w:val="008F2E48"/>
    <w:rsid w:val="008F34B7"/>
    <w:rsid w:val="008F3DF0"/>
    <w:rsid w:val="008F3ED8"/>
    <w:rsid w:val="008F3F42"/>
    <w:rsid w:val="008F4568"/>
    <w:rsid w:val="008F4C52"/>
    <w:rsid w:val="008F55A1"/>
    <w:rsid w:val="008F5D0E"/>
    <w:rsid w:val="008F6AE7"/>
    <w:rsid w:val="008F6B9B"/>
    <w:rsid w:val="008F73F6"/>
    <w:rsid w:val="008F7BAF"/>
    <w:rsid w:val="0090045F"/>
    <w:rsid w:val="00900BD0"/>
    <w:rsid w:val="00902188"/>
    <w:rsid w:val="00904904"/>
    <w:rsid w:val="00905F2F"/>
    <w:rsid w:val="0090775C"/>
    <w:rsid w:val="00910B7C"/>
    <w:rsid w:val="00911719"/>
    <w:rsid w:val="00912C5E"/>
    <w:rsid w:val="00913004"/>
    <w:rsid w:val="0091371E"/>
    <w:rsid w:val="00913EF1"/>
    <w:rsid w:val="00914ADA"/>
    <w:rsid w:val="00915086"/>
    <w:rsid w:val="00915782"/>
    <w:rsid w:val="00915B00"/>
    <w:rsid w:val="00915B4B"/>
    <w:rsid w:val="00915E3E"/>
    <w:rsid w:val="00917B86"/>
    <w:rsid w:val="00917DC9"/>
    <w:rsid w:val="00921334"/>
    <w:rsid w:val="00921F0F"/>
    <w:rsid w:val="00923213"/>
    <w:rsid w:val="0092387A"/>
    <w:rsid w:val="009248BA"/>
    <w:rsid w:val="00924CF8"/>
    <w:rsid w:val="00924F4B"/>
    <w:rsid w:val="00925723"/>
    <w:rsid w:val="00925DC7"/>
    <w:rsid w:val="0092684A"/>
    <w:rsid w:val="009269C7"/>
    <w:rsid w:val="00930C60"/>
    <w:rsid w:val="00931385"/>
    <w:rsid w:val="00931CA6"/>
    <w:rsid w:val="00932203"/>
    <w:rsid w:val="00932B36"/>
    <w:rsid w:val="00933919"/>
    <w:rsid w:val="00933A40"/>
    <w:rsid w:val="00934037"/>
    <w:rsid w:val="009341E0"/>
    <w:rsid w:val="0093463B"/>
    <w:rsid w:val="00934E0D"/>
    <w:rsid w:val="00935132"/>
    <w:rsid w:val="009358B8"/>
    <w:rsid w:val="009362FF"/>
    <w:rsid w:val="00937433"/>
    <w:rsid w:val="00941FBD"/>
    <w:rsid w:val="009427D0"/>
    <w:rsid w:val="009428BA"/>
    <w:rsid w:val="00944EE1"/>
    <w:rsid w:val="009453F6"/>
    <w:rsid w:val="00946E89"/>
    <w:rsid w:val="009518DA"/>
    <w:rsid w:val="0095379B"/>
    <w:rsid w:val="009539D1"/>
    <w:rsid w:val="00953D16"/>
    <w:rsid w:val="009543E8"/>
    <w:rsid w:val="00956008"/>
    <w:rsid w:val="00957609"/>
    <w:rsid w:val="00957D72"/>
    <w:rsid w:val="009601FB"/>
    <w:rsid w:val="0096031E"/>
    <w:rsid w:val="00960DB6"/>
    <w:rsid w:val="00962D3B"/>
    <w:rsid w:val="009663C6"/>
    <w:rsid w:val="009671D4"/>
    <w:rsid w:val="00967FF5"/>
    <w:rsid w:val="00971DEC"/>
    <w:rsid w:val="009721FB"/>
    <w:rsid w:val="0097253D"/>
    <w:rsid w:val="00972689"/>
    <w:rsid w:val="0097289F"/>
    <w:rsid w:val="00972962"/>
    <w:rsid w:val="00972C1A"/>
    <w:rsid w:val="009731CD"/>
    <w:rsid w:val="0097325B"/>
    <w:rsid w:val="0097331F"/>
    <w:rsid w:val="00973337"/>
    <w:rsid w:val="0097357F"/>
    <w:rsid w:val="00973E77"/>
    <w:rsid w:val="00974171"/>
    <w:rsid w:val="0097441B"/>
    <w:rsid w:val="00975B93"/>
    <w:rsid w:val="00975C15"/>
    <w:rsid w:val="00975CA0"/>
    <w:rsid w:val="00976401"/>
    <w:rsid w:val="00977203"/>
    <w:rsid w:val="0097732E"/>
    <w:rsid w:val="0097796B"/>
    <w:rsid w:val="00977AD1"/>
    <w:rsid w:val="00977AFB"/>
    <w:rsid w:val="0098010C"/>
    <w:rsid w:val="00980E76"/>
    <w:rsid w:val="0098124E"/>
    <w:rsid w:val="009822C9"/>
    <w:rsid w:val="009827B3"/>
    <w:rsid w:val="009828EC"/>
    <w:rsid w:val="00984111"/>
    <w:rsid w:val="00984766"/>
    <w:rsid w:val="00984FF2"/>
    <w:rsid w:val="00985165"/>
    <w:rsid w:val="009876C3"/>
    <w:rsid w:val="0098782E"/>
    <w:rsid w:val="009906FE"/>
    <w:rsid w:val="00990995"/>
    <w:rsid w:val="0099128C"/>
    <w:rsid w:val="009918BA"/>
    <w:rsid w:val="00993E14"/>
    <w:rsid w:val="00994A24"/>
    <w:rsid w:val="0099625E"/>
    <w:rsid w:val="009A0802"/>
    <w:rsid w:val="009A2000"/>
    <w:rsid w:val="009A212B"/>
    <w:rsid w:val="009A444F"/>
    <w:rsid w:val="009A44BF"/>
    <w:rsid w:val="009A49BB"/>
    <w:rsid w:val="009A4C99"/>
    <w:rsid w:val="009A5142"/>
    <w:rsid w:val="009A5D63"/>
    <w:rsid w:val="009A6746"/>
    <w:rsid w:val="009A6E7D"/>
    <w:rsid w:val="009B0E22"/>
    <w:rsid w:val="009B2791"/>
    <w:rsid w:val="009B2DCA"/>
    <w:rsid w:val="009B2E5F"/>
    <w:rsid w:val="009B331D"/>
    <w:rsid w:val="009B3E07"/>
    <w:rsid w:val="009B4884"/>
    <w:rsid w:val="009B55A1"/>
    <w:rsid w:val="009B5817"/>
    <w:rsid w:val="009B59EC"/>
    <w:rsid w:val="009C26AB"/>
    <w:rsid w:val="009C344C"/>
    <w:rsid w:val="009C4640"/>
    <w:rsid w:val="009C4ABC"/>
    <w:rsid w:val="009C6914"/>
    <w:rsid w:val="009D0FF9"/>
    <w:rsid w:val="009D1A22"/>
    <w:rsid w:val="009D1CC5"/>
    <w:rsid w:val="009D2573"/>
    <w:rsid w:val="009D2D00"/>
    <w:rsid w:val="009D3016"/>
    <w:rsid w:val="009D386A"/>
    <w:rsid w:val="009D3C35"/>
    <w:rsid w:val="009D6B60"/>
    <w:rsid w:val="009E002F"/>
    <w:rsid w:val="009E0148"/>
    <w:rsid w:val="009E2CC6"/>
    <w:rsid w:val="009E2E89"/>
    <w:rsid w:val="009E379D"/>
    <w:rsid w:val="009E3D4C"/>
    <w:rsid w:val="009E4421"/>
    <w:rsid w:val="009E4F49"/>
    <w:rsid w:val="009E6E14"/>
    <w:rsid w:val="009E70A1"/>
    <w:rsid w:val="009E7753"/>
    <w:rsid w:val="009E7799"/>
    <w:rsid w:val="009F0DBC"/>
    <w:rsid w:val="009F1616"/>
    <w:rsid w:val="009F23EE"/>
    <w:rsid w:val="009F483C"/>
    <w:rsid w:val="009F4993"/>
    <w:rsid w:val="009F4C1F"/>
    <w:rsid w:val="009F55BC"/>
    <w:rsid w:val="009F5677"/>
    <w:rsid w:val="009F681B"/>
    <w:rsid w:val="009F6A1C"/>
    <w:rsid w:val="00A0116B"/>
    <w:rsid w:val="00A01D03"/>
    <w:rsid w:val="00A0225F"/>
    <w:rsid w:val="00A02555"/>
    <w:rsid w:val="00A0373E"/>
    <w:rsid w:val="00A04F98"/>
    <w:rsid w:val="00A05146"/>
    <w:rsid w:val="00A0671A"/>
    <w:rsid w:val="00A0682A"/>
    <w:rsid w:val="00A106B8"/>
    <w:rsid w:val="00A113F1"/>
    <w:rsid w:val="00A1196B"/>
    <w:rsid w:val="00A11D45"/>
    <w:rsid w:val="00A13DC4"/>
    <w:rsid w:val="00A1473E"/>
    <w:rsid w:val="00A164C7"/>
    <w:rsid w:val="00A172F2"/>
    <w:rsid w:val="00A17956"/>
    <w:rsid w:val="00A2118B"/>
    <w:rsid w:val="00A214F5"/>
    <w:rsid w:val="00A21BDC"/>
    <w:rsid w:val="00A23EE4"/>
    <w:rsid w:val="00A24C35"/>
    <w:rsid w:val="00A24DBD"/>
    <w:rsid w:val="00A2524F"/>
    <w:rsid w:val="00A257C7"/>
    <w:rsid w:val="00A25808"/>
    <w:rsid w:val="00A25F41"/>
    <w:rsid w:val="00A2611C"/>
    <w:rsid w:val="00A27762"/>
    <w:rsid w:val="00A32B04"/>
    <w:rsid w:val="00A353D0"/>
    <w:rsid w:val="00A360C9"/>
    <w:rsid w:val="00A371C1"/>
    <w:rsid w:val="00A40561"/>
    <w:rsid w:val="00A41A2B"/>
    <w:rsid w:val="00A41F42"/>
    <w:rsid w:val="00A42940"/>
    <w:rsid w:val="00A43608"/>
    <w:rsid w:val="00A44E5C"/>
    <w:rsid w:val="00A45578"/>
    <w:rsid w:val="00A45948"/>
    <w:rsid w:val="00A45CA0"/>
    <w:rsid w:val="00A45F37"/>
    <w:rsid w:val="00A464DC"/>
    <w:rsid w:val="00A46F68"/>
    <w:rsid w:val="00A46F94"/>
    <w:rsid w:val="00A47463"/>
    <w:rsid w:val="00A47F70"/>
    <w:rsid w:val="00A5181D"/>
    <w:rsid w:val="00A51C88"/>
    <w:rsid w:val="00A52B09"/>
    <w:rsid w:val="00A52D41"/>
    <w:rsid w:val="00A5326F"/>
    <w:rsid w:val="00A541C7"/>
    <w:rsid w:val="00A56375"/>
    <w:rsid w:val="00A56CA6"/>
    <w:rsid w:val="00A578F0"/>
    <w:rsid w:val="00A57E34"/>
    <w:rsid w:val="00A60851"/>
    <w:rsid w:val="00A622DD"/>
    <w:rsid w:val="00A623CD"/>
    <w:rsid w:val="00A63AFB"/>
    <w:rsid w:val="00A64969"/>
    <w:rsid w:val="00A64C3D"/>
    <w:rsid w:val="00A6533B"/>
    <w:rsid w:val="00A65A36"/>
    <w:rsid w:val="00A668B9"/>
    <w:rsid w:val="00A66FB6"/>
    <w:rsid w:val="00A679C7"/>
    <w:rsid w:val="00A67B4B"/>
    <w:rsid w:val="00A67C8B"/>
    <w:rsid w:val="00A70868"/>
    <w:rsid w:val="00A70DD5"/>
    <w:rsid w:val="00A7253B"/>
    <w:rsid w:val="00A72E72"/>
    <w:rsid w:val="00A73916"/>
    <w:rsid w:val="00A74009"/>
    <w:rsid w:val="00A76043"/>
    <w:rsid w:val="00A77112"/>
    <w:rsid w:val="00A77FEC"/>
    <w:rsid w:val="00A80308"/>
    <w:rsid w:val="00A8267D"/>
    <w:rsid w:val="00A82BF0"/>
    <w:rsid w:val="00A82DDF"/>
    <w:rsid w:val="00A84269"/>
    <w:rsid w:val="00A84CF2"/>
    <w:rsid w:val="00A86651"/>
    <w:rsid w:val="00A86DFC"/>
    <w:rsid w:val="00A87739"/>
    <w:rsid w:val="00A878D1"/>
    <w:rsid w:val="00A87965"/>
    <w:rsid w:val="00A9411B"/>
    <w:rsid w:val="00A94474"/>
    <w:rsid w:val="00A94BA0"/>
    <w:rsid w:val="00A94D3B"/>
    <w:rsid w:val="00A96DB4"/>
    <w:rsid w:val="00A975BE"/>
    <w:rsid w:val="00AA09EE"/>
    <w:rsid w:val="00AA0A1B"/>
    <w:rsid w:val="00AA160E"/>
    <w:rsid w:val="00AA2722"/>
    <w:rsid w:val="00AA4B8B"/>
    <w:rsid w:val="00AA582E"/>
    <w:rsid w:val="00AA6049"/>
    <w:rsid w:val="00AA7C8F"/>
    <w:rsid w:val="00AA7DC1"/>
    <w:rsid w:val="00AB01BF"/>
    <w:rsid w:val="00AB190E"/>
    <w:rsid w:val="00AB2067"/>
    <w:rsid w:val="00AB284F"/>
    <w:rsid w:val="00AB3261"/>
    <w:rsid w:val="00AB5658"/>
    <w:rsid w:val="00AB61A5"/>
    <w:rsid w:val="00AB6758"/>
    <w:rsid w:val="00AB70BE"/>
    <w:rsid w:val="00AB7F3B"/>
    <w:rsid w:val="00AC0A68"/>
    <w:rsid w:val="00AC0E71"/>
    <w:rsid w:val="00AC1625"/>
    <w:rsid w:val="00AC1C21"/>
    <w:rsid w:val="00AC1F37"/>
    <w:rsid w:val="00AC2EDD"/>
    <w:rsid w:val="00AC3E61"/>
    <w:rsid w:val="00AC43E6"/>
    <w:rsid w:val="00AC4972"/>
    <w:rsid w:val="00AC6F66"/>
    <w:rsid w:val="00AC73B0"/>
    <w:rsid w:val="00AC79AD"/>
    <w:rsid w:val="00AD0447"/>
    <w:rsid w:val="00AD52B5"/>
    <w:rsid w:val="00AD5FFD"/>
    <w:rsid w:val="00AD65DB"/>
    <w:rsid w:val="00AD70D3"/>
    <w:rsid w:val="00AE0CFD"/>
    <w:rsid w:val="00AE0FFE"/>
    <w:rsid w:val="00AE1102"/>
    <w:rsid w:val="00AE1998"/>
    <w:rsid w:val="00AE27A9"/>
    <w:rsid w:val="00AE2A3A"/>
    <w:rsid w:val="00AE2B24"/>
    <w:rsid w:val="00AE3C0E"/>
    <w:rsid w:val="00AE4729"/>
    <w:rsid w:val="00AE4D3C"/>
    <w:rsid w:val="00AE4E6F"/>
    <w:rsid w:val="00AE5144"/>
    <w:rsid w:val="00AE5477"/>
    <w:rsid w:val="00AE5B47"/>
    <w:rsid w:val="00AE644C"/>
    <w:rsid w:val="00AE6999"/>
    <w:rsid w:val="00AE69A2"/>
    <w:rsid w:val="00AE7508"/>
    <w:rsid w:val="00AF02AE"/>
    <w:rsid w:val="00AF08BC"/>
    <w:rsid w:val="00AF0C96"/>
    <w:rsid w:val="00AF116D"/>
    <w:rsid w:val="00AF16F7"/>
    <w:rsid w:val="00AF3D3D"/>
    <w:rsid w:val="00AF44B5"/>
    <w:rsid w:val="00AF4BC3"/>
    <w:rsid w:val="00AF5E88"/>
    <w:rsid w:val="00AF6CF4"/>
    <w:rsid w:val="00AF71D7"/>
    <w:rsid w:val="00AF725A"/>
    <w:rsid w:val="00AF7B60"/>
    <w:rsid w:val="00B00E38"/>
    <w:rsid w:val="00B01593"/>
    <w:rsid w:val="00B0183B"/>
    <w:rsid w:val="00B01B36"/>
    <w:rsid w:val="00B02DC5"/>
    <w:rsid w:val="00B0394E"/>
    <w:rsid w:val="00B0394F"/>
    <w:rsid w:val="00B0395B"/>
    <w:rsid w:val="00B042DE"/>
    <w:rsid w:val="00B04575"/>
    <w:rsid w:val="00B05939"/>
    <w:rsid w:val="00B126CF"/>
    <w:rsid w:val="00B1332F"/>
    <w:rsid w:val="00B1334E"/>
    <w:rsid w:val="00B138E8"/>
    <w:rsid w:val="00B1488B"/>
    <w:rsid w:val="00B165EC"/>
    <w:rsid w:val="00B2005E"/>
    <w:rsid w:val="00B20579"/>
    <w:rsid w:val="00B206F7"/>
    <w:rsid w:val="00B208CD"/>
    <w:rsid w:val="00B21E62"/>
    <w:rsid w:val="00B2253A"/>
    <w:rsid w:val="00B22FA4"/>
    <w:rsid w:val="00B24DCA"/>
    <w:rsid w:val="00B251B4"/>
    <w:rsid w:val="00B25E4C"/>
    <w:rsid w:val="00B269B2"/>
    <w:rsid w:val="00B271DB"/>
    <w:rsid w:val="00B27F19"/>
    <w:rsid w:val="00B3228F"/>
    <w:rsid w:val="00B334DF"/>
    <w:rsid w:val="00B33C3C"/>
    <w:rsid w:val="00B3413A"/>
    <w:rsid w:val="00B3507D"/>
    <w:rsid w:val="00B35624"/>
    <w:rsid w:val="00B356FB"/>
    <w:rsid w:val="00B35747"/>
    <w:rsid w:val="00B35801"/>
    <w:rsid w:val="00B358FE"/>
    <w:rsid w:val="00B36C53"/>
    <w:rsid w:val="00B371A9"/>
    <w:rsid w:val="00B37B22"/>
    <w:rsid w:val="00B403CA"/>
    <w:rsid w:val="00B404E1"/>
    <w:rsid w:val="00B40FB1"/>
    <w:rsid w:val="00B435D0"/>
    <w:rsid w:val="00B436EC"/>
    <w:rsid w:val="00B43A54"/>
    <w:rsid w:val="00B43FE4"/>
    <w:rsid w:val="00B441C6"/>
    <w:rsid w:val="00B4512F"/>
    <w:rsid w:val="00B47490"/>
    <w:rsid w:val="00B506E6"/>
    <w:rsid w:val="00B51AC5"/>
    <w:rsid w:val="00B51E70"/>
    <w:rsid w:val="00B524CC"/>
    <w:rsid w:val="00B5486A"/>
    <w:rsid w:val="00B54CF8"/>
    <w:rsid w:val="00B55298"/>
    <w:rsid w:val="00B55C29"/>
    <w:rsid w:val="00B56F89"/>
    <w:rsid w:val="00B57506"/>
    <w:rsid w:val="00B575E0"/>
    <w:rsid w:val="00B60F03"/>
    <w:rsid w:val="00B66955"/>
    <w:rsid w:val="00B66D20"/>
    <w:rsid w:val="00B67A88"/>
    <w:rsid w:val="00B67CA5"/>
    <w:rsid w:val="00B70018"/>
    <w:rsid w:val="00B70608"/>
    <w:rsid w:val="00B70896"/>
    <w:rsid w:val="00B7095D"/>
    <w:rsid w:val="00B709A2"/>
    <w:rsid w:val="00B738D7"/>
    <w:rsid w:val="00B744BA"/>
    <w:rsid w:val="00B74D8B"/>
    <w:rsid w:val="00B754A0"/>
    <w:rsid w:val="00B75E52"/>
    <w:rsid w:val="00B760C3"/>
    <w:rsid w:val="00B76591"/>
    <w:rsid w:val="00B76E2F"/>
    <w:rsid w:val="00B7705A"/>
    <w:rsid w:val="00B82E94"/>
    <w:rsid w:val="00B833EA"/>
    <w:rsid w:val="00B8427D"/>
    <w:rsid w:val="00B84AF2"/>
    <w:rsid w:val="00B8563B"/>
    <w:rsid w:val="00B860DA"/>
    <w:rsid w:val="00B87376"/>
    <w:rsid w:val="00B87DC1"/>
    <w:rsid w:val="00B87FDD"/>
    <w:rsid w:val="00B90635"/>
    <w:rsid w:val="00B90D36"/>
    <w:rsid w:val="00B919B3"/>
    <w:rsid w:val="00B91E23"/>
    <w:rsid w:val="00B9294E"/>
    <w:rsid w:val="00B940E2"/>
    <w:rsid w:val="00B9430E"/>
    <w:rsid w:val="00B94466"/>
    <w:rsid w:val="00B94605"/>
    <w:rsid w:val="00B964B9"/>
    <w:rsid w:val="00B97395"/>
    <w:rsid w:val="00BA0D02"/>
    <w:rsid w:val="00BA138F"/>
    <w:rsid w:val="00BA1A6A"/>
    <w:rsid w:val="00BA3185"/>
    <w:rsid w:val="00BA35F8"/>
    <w:rsid w:val="00BA48D1"/>
    <w:rsid w:val="00BA7246"/>
    <w:rsid w:val="00BB021A"/>
    <w:rsid w:val="00BB144A"/>
    <w:rsid w:val="00BB22B6"/>
    <w:rsid w:val="00BB2508"/>
    <w:rsid w:val="00BB27A8"/>
    <w:rsid w:val="00BB2BCE"/>
    <w:rsid w:val="00BB4177"/>
    <w:rsid w:val="00BB5B3D"/>
    <w:rsid w:val="00BB5BB6"/>
    <w:rsid w:val="00BB5F5F"/>
    <w:rsid w:val="00BB6437"/>
    <w:rsid w:val="00BB6711"/>
    <w:rsid w:val="00BB6DE6"/>
    <w:rsid w:val="00BB7CDB"/>
    <w:rsid w:val="00BB7FB1"/>
    <w:rsid w:val="00BC0B59"/>
    <w:rsid w:val="00BC0E1C"/>
    <w:rsid w:val="00BC12DE"/>
    <w:rsid w:val="00BC1CD1"/>
    <w:rsid w:val="00BC1DB8"/>
    <w:rsid w:val="00BC20C3"/>
    <w:rsid w:val="00BC22BA"/>
    <w:rsid w:val="00BC260E"/>
    <w:rsid w:val="00BC2C14"/>
    <w:rsid w:val="00BC36B7"/>
    <w:rsid w:val="00BC4A28"/>
    <w:rsid w:val="00BC5823"/>
    <w:rsid w:val="00BC61EF"/>
    <w:rsid w:val="00BC65A3"/>
    <w:rsid w:val="00BC6B72"/>
    <w:rsid w:val="00BC77C2"/>
    <w:rsid w:val="00BD16A5"/>
    <w:rsid w:val="00BD1950"/>
    <w:rsid w:val="00BD319C"/>
    <w:rsid w:val="00BD3E02"/>
    <w:rsid w:val="00BD456E"/>
    <w:rsid w:val="00BD521A"/>
    <w:rsid w:val="00BD533D"/>
    <w:rsid w:val="00BD53E8"/>
    <w:rsid w:val="00BD606D"/>
    <w:rsid w:val="00BD68F0"/>
    <w:rsid w:val="00BD6E07"/>
    <w:rsid w:val="00BD7066"/>
    <w:rsid w:val="00BD708B"/>
    <w:rsid w:val="00BD7130"/>
    <w:rsid w:val="00BD719C"/>
    <w:rsid w:val="00BD7FA7"/>
    <w:rsid w:val="00BE0CED"/>
    <w:rsid w:val="00BE0E01"/>
    <w:rsid w:val="00BE10EF"/>
    <w:rsid w:val="00BE26EC"/>
    <w:rsid w:val="00BE36F1"/>
    <w:rsid w:val="00BE382C"/>
    <w:rsid w:val="00BE4F08"/>
    <w:rsid w:val="00BE4FEF"/>
    <w:rsid w:val="00BE65F6"/>
    <w:rsid w:val="00BE7453"/>
    <w:rsid w:val="00BE79CE"/>
    <w:rsid w:val="00BE7A97"/>
    <w:rsid w:val="00BF0AAA"/>
    <w:rsid w:val="00BF0DF6"/>
    <w:rsid w:val="00BF1661"/>
    <w:rsid w:val="00BF1B52"/>
    <w:rsid w:val="00BF22C3"/>
    <w:rsid w:val="00BF3351"/>
    <w:rsid w:val="00BF6378"/>
    <w:rsid w:val="00BF68DD"/>
    <w:rsid w:val="00BF6ADA"/>
    <w:rsid w:val="00BF6F01"/>
    <w:rsid w:val="00C016F2"/>
    <w:rsid w:val="00C01B16"/>
    <w:rsid w:val="00C02633"/>
    <w:rsid w:val="00C039C9"/>
    <w:rsid w:val="00C04D01"/>
    <w:rsid w:val="00C05108"/>
    <w:rsid w:val="00C05EEA"/>
    <w:rsid w:val="00C10330"/>
    <w:rsid w:val="00C11136"/>
    <w:rsid w:val="00C13B46"/>
    <w:rsid w:val="00C1455F"/>
    <w:rsid w:val="00C16CB5"/>
    <w:rsid w:val="00C17232"/>
    <w:rsid w:val="00C174C4"/>
    <w:rsid w:val="00C2089D"/>
    <w:rsid w:val="00C20DC8"/>
    <w:rsid w:val="00C2141F"/>
    <w:rsid w:val="00C229E7"/>
    <w:rsid w:val="00C22EC3"/>
    <w:rsid w:val="00C22FB5"/>
    <w:rsid w:val="00C238D4"/>
    <w:rsid w:val="00C23927"/>
    <w:rsid w:val="00C23EEA"/>
    <w:rsid w:val="00C2512E"/>
    <w:rsid w:val="00C2665D"/>
    <w:rsid w:val="00C26BFA"/>
    <w:rsid w:val="00C27D86"/>
    <w:rsid w:val="00C3071C"/>
    <w:rsid w:val="00C3075E"/>
    <w:rsid w:val="00C311B3"/>
    <w:rsid w:val="00C316DF"/>
    <w:rsid w:val="00C3268F"/>
    <w:rsid w:val="00C334C0"/>
    <w:rsid w:val="00C344CA"/>
    <w:rsid w:val="00C349F5"/>
    <w:rsid w:val="00C34F1F"/>
    <w:rsid w:val="00C35026"/>
    <w:rsid w:val="00C357F9"/>
    <w:rsid w:val="00C35BD0"/>
    <w:rsid w:val="00C36266"/>
    <w:rsid w:val="00C3703E"/>
    <w:rsid w:val="00C40223"/>
    <w:rsid w:val="00C40E74"/>
    <w:rsid w:val="00C40F37"/>
    <w:rsid w:val="00C41382"/>
    <w:rsid w:val="00C422AC"/>
    <w:rsid w:val="00C422F6"/>
    <w:rsid w:val="00C42A2C"/>
    <w:rsid w:val="00C42A5A"/>
    <w:rsid w:val="00C43FCF"/>
    <w:rsid w:val="00C45A8E"/>
    <w:rsid w:val="00C476C7"/>
    <w:rsid w:val="00C5060C"/>
    <w:rsid w:val="00C51FFA"/>
    <w:rsid w:val="00C5251E"/>
    <w:rsid w:val="00C527AC"/>
    <w:rsid w:val="00C52DC5"/>
    <w:rsid w:val="00C53711"/>
    <w:rsid w:val="00C56BB4"/>
    <w:rsid w:val="00C56ED2"/>
    <w:rsid w:val="00C574CB"/>
    <w:rsid w:val="00C57820"/>
    <w:rsid w:val="00C57B2D"/>
    <w:rsid w:val="00C60300"/>
    <w:rsid w:val="00C614EB"/>
    <w:rsid w:val="00C616E0"/>
    <w:rsid w:val="00C62377"/>
    <w:rsid w:val="00C6287E"/>
    <w:rsid w:val="00C629FA"/>
    <w:rsid w:val="00C6311F"/>
    <w:rsid w:val="00C634A7"/>
    <w:rsid w:val="00C6432C"/>
    <w:rsid w:val="00C64466"/>
    <w:rsid w:val="00C6460B"/>
    <w:rsid w:val="00C64A2C"/>
    <w:rsid w:val="00C64D61"/>
    <w:rsid w:val="00C64E4C"/>
    <w:rsid w:val="00C65790"/>
    <w:rsid w:val="00C672DE"/>
    <w:rsid w:val="00C70C59"/>
    <w:rsid w:val="00C71166"/>
    <w:rsid w:val="00C7263D"/>
    <w:rsid w:val="00C729F8"/>
    <w:rsid w:val="00C72A12"/>
    <w:rsid w:val="00C7325E"/>
    <w:rsid w:val="00C73AA0"/>
    <w:rsid w:val="00C73C6E"/>
    <w:rsid w:val="00C743E4"/>
    <w:rsid w:val="00C76A34"/>
    <w:rsid w:val="00C77899"/>
    <w:rsid w:val="00C77C0E"/>
    <w:rsid w:val="00C77CD2"/>
    <w:rsid w:val="00C77F94"/>
    <w:rsid w:val="00C81B8F"/>
    <w:rsid w:val="00C835F1"/>
    <w:rsid w:val="00C83C45"/>
    <w:rsid w:val="00C83D3E"/>
    <w:rsid w:val="00C8402D"/>
    <w:rsid w:val="00C84062"/>
    <w:rsid w:val="00C8408F"/>
    <w:rsid w:val="00C845E1"/>
    <w:rsid w:val="00C85F99"/>
    <w:rsid w:val="00C87CBA"/>
    <w:rsid w:val="00C87E8F"/>
    <w:rsid w:val="00C90084"/>
    <w:rsid w:val="00C90386"/>
    <w:rsid w:val="00C90467"/>
    <w:rsid w:val="00C90699"/>
    <w:rsid w:val="00C94444"/>
    <w:rsid w:val="00C9528E"/>
    <w:rsid w:val="00C96E3C"/>
    <w:rsid w:val="00C97373"/>
    <w:rsid w:val="00C9791E"/>
    <w:rsid w:val="00CA0C08"/>
    <w:rsid w:val="00CA1F3E"/>
    <w:rsid w:val="00CA22E7"/>
    <w:rsid w:val="00CA2A45"/>
    <w:rsid w:val="00CA3929"/>
    <w:rsid w:val="00CA57AE"/>
    <w:rsid w:val="00CA57C5"/>
    <w:rsid w:val="00CA6285"/>
    <w:rsid w:val="00CA6343"/>
    <w:rsid w:val="00CB07F9"/>
    <w:rsid w:val="00CB0A15"/>
    <w:rsid w:val="00CB1645"/>
    <w:rsid w:val="00CB1C21"/>
    <w:rsid w:val="00CB1F41"/>
    <w:rsid w:val="00CB2E5A"/>
    <w:rsid w:val="00CB2FD0"/>
    <w:rsid w:val="00CB3BEF"/>
    <w:rsid w:val="00CB3DD7"/>
    <w:rsid w:val="00CB3EDD"/>
    <w:rsid w:val="00CB615E"/>
    <w:rsid w:val="00CB6855"/>
    <w:rsid w:val="00CB6D21"/>
    <w:rsid w:val="00CB7FCB"/>
    <w:rsid w:val="00CC1488"/>
    <w:rsid w:val="00CC1C77"/>
    <w:rsid w:val="00CC39AC"/>
    <w:rsid w:val="00CC44D6"/>
    <w:rsid w:val="00CC50FE"/>
    <w:rsid w:val="00CC679F"/>
    <w:rsid w:val="00CD063F"/>
    <w:rsid w:val="00CD0C2B"/>
    <w:rsid w:val="00CD14F3"/>
    <w:rsid w:val="00CD152D"/>
    <w:rsid w:val="00CD1913"/>
    <w:rsid w:val="00CD1D94"/>
    <w:rsid w:val="00CD2BAE"/>
    <w:rsid w:val="00CD2D38"/>
    <w:rsid w:val="00CD2DB9"/>
    <w:rsid w:val="00CD4C0A"/>
    <w:rsid w:val="00CD4D20"/>
    <w:rsid w:val="00CD6901"/>
    <w:rsid w:val="00CD7D7B"/>
    <w:rsid w:val="00CE0CCB"/>
    <w:rsid w:val="00CE0FE5"/>
    <w:rsid w:val="00CE290F"/>
    <w:rsid w:val="00CE3142"/>
    <w:rsid w:val="00CE3A32"/>
    <w:rsid w:val="00CE3D5C"/>
    <w:rsid w:val="00CE54A1"/>
    <w:rsid w:val="00CE5512"/>
    <w:rsid w:val="00CE6748"/>
    <w:rsid w:val="00CE765B"/>
    <w:rsid w:val="00CE7977"/>
    <w:rsid w:val="00CF0907"/>
    <w:rsid w:val="00CF0F4E"/>
    <w:rsid w:val="00CF1349"/>
    <w:rsid w:val="00CF2164"/>
    <w:rsid w:val="00CF2847"/>
    <w:rsid w:val="00CF2DE0"/>
    <w:rsid w:val="00CF36B5"/>
    <w:rsid w:val="00CF51B5"/>
    <w:rsid w:val="00CF669D"/>
    <w:rsid w:val="00CF6C66"/>
    <w:rsid w:val="00CF7E9B"/>
    <w:rsid w:val="00D01E17"/>
    <w:rsid w:val="00D0223C"/>
    <w:rsid w:val="00D043BA"/>
    <w:rsid w:val="00D045C1"/>
    <w:rsid w:val="00D05270"/>
    <w:rsid w:val="00D0612A"/>
    <w:rsid w:val="00D06223"/>
    <w:rsid w:val="00D06A29"/>
    <w:rsid w:val="00D12121"/>
    <w:rsid w:val="00D12763"/>
    <w:rsid w:val="00D12CEA"/>
    <w:rsid w:val="00D12F84"/>
    <w:rsid w:val="00D13FDC"/>
    <w:rsid w:val="00D1451F"/>
    <w:rsid w:val="00D14706"/>
    <w:rsid w:val="00D1516A"/>
    <w:rsid w:val="00D1667F"/>
    <w:rsid w:val="00D20A17"/>
    <w:rsid w:val="00D21506"/>
    <w:rsid w:val="00D216E9"/>
    <w:rsid w:val="00D22385"/>
    <w:rsid w:val="00D23AB0"/>
    <w:rsid w:val="00D2596A"/>
    <w:rsid w:val="00D26E89"/>
    <w:rsid w:val="00D272B4"/>
    <w:rsid w:val="00D27490"/>
    <w:rsid w:val="00D3023A"/>
    <w:rsid w:val="00D30B00"/>
    <w:rsid w:val="00D3174B"/>
    <w:rsid w:val="00D325BD"/>
    <w:rsid w:val="00D336FE"/>
    <w:rsid w:val="00D350D7"/>
    <w:rsid w:val="00D3559C"/>
    <w:rsid w:val="00D355D0"/>
    <w:rsid w:val="00D36ECE"/>
    <w:rsid w:val="00D36F7A"/>
    <w:rsid w:val="00D402C4"/>
    <w:rsid w:val="00D40A33"/>
    <w:rsid w:val="00D40E30"/>
    <w:rsid w:val="00D40F18"/>
    <w:rsid w:val="00D4272F"/>
    <w:rsid w:val="00D42AEE"/>
    <w:rsid w:val="00D42C25"/>
    <w:rsid w:val="00D433D3"/>
    <w:rsid w:val="00D4434F"/>
    <w:rsid w:val="00D44717"/>
    <w:rsid w:val="00D44BA1"/>
    <w:rsid w:val="00D45B69"/>
    <w:rsid w:val="00D5048E"/>
    <w:rsid w:val="00D507B5"/>
    <w:rsid w:val="00D50E53"/>
    <w:rsid w:val="00D50F4C"/>
    <w:rsid w:val="00D513CB"/>
    <w:rsid w:val="00D517D2"/>
    <w:rsid w:val="00D51DDD"/>
    <w:rsid w:val="00D52DDD"/>
    <w:rsid w:val="00D5337F"/>
    <w:rsid w:val="00D56400"/>
    <w:rsid w:val="00D618D0"/>
    <w:rsid w:val="00D63118"/>
    <w:rsid w:val="00D6335F"/>
    <w:rsid w:val="00D64814"/>
    <w:rsid w:val="00D64A55"/>
    <w:rsid w:val="00D65160"/>
    <w:rsid w:val="00D652EE"/>
    <w:rsid w:val="00D654E1"/>
    <w:rsid w:val="00D65DCD"/>
    <w:rsid w:val="00D67735"/>
    <w:rsid w:val="00D67C60"/>
    <w:rsid w:val="00D71846"/>
    <w:rsid w:val="00D72233"/>
    <w:rsid w:val="00D72BD2"/>
    <w:rsid w:val="00D75374"/>
    <w:rsid w:val="00D754EC"/>
    <w:rsid w:val="00D75FAF"/>
    <w:rsid w:val="00D7633B"/>
    <w:rsid w:val="00D76694"/>
    <w:rsid w:val="00D76AF5"/>
    <w:rsid w:val="00D771DF"/>
    <w:rsid w:val="00D817BC"/>
    <w:rsid w:val="00D820D0"/>
    <w:rsid w:val="00D826E9"/>
    <w:rsid w:val="00D8433E"/>
    <w:rsid w:val="00D84C02"/>
    <w:rsid w:val="00D84D74"/>
    <w:rsid w:val="00D90F0F"/>
    <w:rsid w:val="00D914DF"/>
    <w:rsid w:val="00D916E8"/>
    <w:rsid w:val="00D91CE7"/>
    <w:rsid w:val="00D935D3"/>
    <w:rsid w:val="00D9444A"/>
    <w:rsid w:val="00D94E3D"/>
    <w:rsid w:val="00D95761"/>
    <w:rsid w:val="00D958D0"/>
    <w:rsid w:val="00D95C2D"/>
    <w:rsid w:val="00D96383"/>
    <w:rsid w:val="00D966C6"/>
    <w:rsid w:val="00DA072B"/>
    <w:rsid w:val="00DA09B2"/>
    <w:rsid w:val="00DA13DF"/>
    <w:rsid w:val="00DA2C1A"/>
    <w:rsid w:val="00DA39C0"/>
    <w:rsid w:val="00DA4272"/>
    <w:rsid w:val="00DA4422"/>
    <w:rsid w:val="00DA49B8"/>
    <w:rsid w:val="00DA5559"/>
    <w:rsid w:val="00DA650B"/>
    <w:rsid w:val="00DA6BBE"/>
    <w:rsid w:val="00DB015A"/>
    <w:rsid w:val="00DB0B9B"/>
    <w:rsid w:val="00DB2140"/>
    <w:rsid w:val="00DB2A88"/>
    <w:rsid w:val="00DB3782"/>
    <w:rsid w:val="00DB3C6F"/>
    <w:rsid w:val="00DB4C73"/>
    <w:rsid w:val="00DB6C92"/>
    <w:rsid w:val="00DB6F16"/>
    <w:rsid w:val="00DB71C1"/>
    <w:rsid w:val="00DC04A9"/>
    <w:rsid w:val="00DC057B"/>
    <w:rsid w:val="00DC1439"/>
    <w:rsid w:val="00DC1A13"/>
    <w:rsid w:val="00DC1D91"/>
    <w:rsid w:val="00DC223C"/>
    <w:rsid w:val="00DC22A6"/>
    <w:rsid w:val="00DC39E3"/>
    <w:rsid w:val="00DC43D1"/>
    <w:rsid w:val="00DC6110"/>
    <w:rsid w:val="00DC6E36"/>
    <w:rsid w:val="00DD0D05"/>
    <w:rsid w:val="00DD248D"/>
    <w:rsid w:val="00DD37D0"/>
    <w:rsid w:val="00DD5C66"/>
    <w:rsid w:val="00DD666F"/>
    <w:rsid w:val="00DD6A0B"/>
    <w:rsid w:val="00DE068B"/>
    <w:rsid w:val="00DE0A72"/>
    <w:rsid w:val="00DE191C"/>
    <w:rsid w:val="00DE25E3"/>
    <w:rsid w:val="00DE2DEC"/>
    <w:rsid w:val="00DE3576"/>
    <w:rsid w:val="00DE4A38"/>
    <w:rsid w:val="00DE537D"/>
    <w:rsid w:val="00DE586D"/>
    <w:rsid w:val="00DE5A4E"/>
    <w:rsid w:val="00DE641A"/>
    <w:rsid w:val="00DE6C81"/>
    <w:rsid w:val="00DE7BAD"/>
    <w:rsid w:val="00DE7BCD"/>
    <w:rsid w:val="00DF0897"/>
    <w:rsid w:val="00DF093F"/>
    <w:rsid w:val="00DF0FD3"/>
    <w:rsid w:val="00DF1B33"/>
    <w:rsid w:val="00DF1DFE"/>
    <w:rsid w:val="00DF241B"/>
    <w:rsid w:val="00DF42DA"/>
    <w:rsid w:val="00DF5305"/>
    <w:rsid w:val="00DF643F"/>
    <w:rsid w:val="00DF65E7"/>
    <w:rsid w:val="00DF66E8"/>
    <w:rsid w:val="00E02972"/>
    <w:rsid w:val="00E03A03"/>
    <w:rsid w:val="00E04360"/>
    <w:rsid w:val="00E04BC6"/>
    <w:rsid w:val="00E04F4F"/>
    <w:rsid w:val="00E052DF"/>
    <w:rsid w:val="00E05DA4"/>
    <w:rsid w:val="00E0641A"/>
    <w:rsid w:val="00E06F26"/>
    <w:rsid w:val="00E0751B"/>
    <w:rsid w:val="00E07981"/>
    <w:rsid w:val="00E07B55"/>
    <w:rsid w:val="00E10BF2"/>
    <w:rsid w:val="00E10D29"/>
    <w:rsid w:val="00E10E0F"/>
    <w:rsid w:val="00E11F75"/>
    <w:rsid w:val="00E1295C"/>
    <w:rsid w:val="00E1333C"/>
    <w:rsid w:val="00E13DAF"/>
    <w:rsid w:val="00E14D2A"/>
    <w:rsid w:val="00E15097"/>
    <w:rsid w:val="00E15ACA"/>
    <w:rsid w:val="00E16050"/>
    <w:rsid w:val="00E16788"/>
    <w:rsid w:val="00E20572"/>
    <w:rsid w:val="00E2088C"/>
    <w:rsid w:val="00E210A2"/>
    <w:rsid w:val="00E2151D"/>
    <w:rsid w:val="00E22CB1"/>
    <w:rsid w:val="00E239AA"/>
    <w:rsid w:val="00E23BAC"/>
    <w:rsid w:val="00E23F5B"/>
    <w:rsid w:val="00E24767"/>
    <w:rsid w:val="00E25F82"/>
    <w:rsid w:val="00E26E38"/>
    <w:rsid w:val="00E3053E"/>
    <w:rsid w:val="00E3061D"/>
    <w:rsid w:val="00E312C9"/>
    <w:rsid w:val="00E3416A"/>
    <w:rsid w:val="00E34D6A"/>
    <w:rsid w:val="00E35187"/>
    <w:rsid w:val="00E36614"/>
    <w:rsid w:val="00E42173"/>
    <w:rsid w:val="00E42523"/>
    <w:rsid w:val="00E4287F"/>
    <w:rsid w:val="00E4363C"/>
    <w:rsid w:val="00E43D88"/>
    <w:rsid w:val="00E443DE"/>
    <w:rsid w:val="00E462C0"/>
    <w:rsid w:val="00E47079"/>
    <w:rsid w:val="00E500A4"/>
    <w:rsid w:val="00E50BFC"/>
    <w:rsid w:val="00E51192"/>
    <w:rsid w:val="00E514B7"/>
    <w:rsid w:val="00E5178B"/>
    <w:rsid w:val="00E51A3E"/>
    <w:rsid w:val="00E51B99"/>
    <w:rsid w:val="00E51FCD"/>
    <w:rsid w:val="00E524A8"/>
    <w:rsid w:val="00E533FF"/>
    <w:rsid w:val="00E5457C"/>
    <w:rsid w:val="00E56548"/>
    <w:rsid w:val="00E56802"/>
    <w:rsid w:val="00E576EB"/>
    <w:rsid w:val="00E61DD6"/>
    <w:rsid w:val="00E61F27"/>
    <w:rsid w:val="00E6229B"/>
    <w:rsid w:val="00E624DE"/>
    <w:rsid w:val="00E6366C"/>
    <w:rsid w:val="00E6371D"/>
    <w:rsid w:val="00E70075"/>
    <w:rsid w:val="00E71EDD"/>
    <w:rsid w:val="00E7265B"/>
    <w:rsid w:val="00E7285A"/>
    <w:rsid w:val="00E73E46"/>
    <w:rsid w:val="00E74478"/>
    <w:rsid w:val="00E75B3B"/>
    <w:rsid w:val="00E77A48"/>
    <w:rsid w:val="00E81F01"/>
    <w:rsid w:val="00E822F8"/>
    <w:rsid w:val="00E8303A"/>
    <w:rsid w:val="00E83E87"/>
    <w:rsid w:val="00E841A8"/>
    <w:rsid w:val="00E84B39"/>
    <w:rsid w:val="00E84E42"/>
    <w:rsid w:val="00E856AB"/>
    <w:rsid w:val="00E8731B"/>
    <w:rsid w:val="00E9042A"/>
    <w:rsid w:val="00E90ECC"/>
    <w:rsid w:val="00E911A5"/>
    <w:rsid w:val="00E91789"/>
    <w:rsid w:val="00E922A6"/>
    <w:rsid w:val="00E92996"/>
    <w:rsid w:val="00E93298"/>
    <w:rsid w:val="00E955B9"/>
    <w:rsid w:val="00E95AF9"/>
    <w:rsid w:val="00E95B20"/>
    <w:rsid w:val="00E95D37"/>
    <w:rsid w:val="00E961F4"/>
    <w:rsid w:val="00E96208"/>
    <w:rsid w:val="00E9726B"/>
    <w:rsid w:val="00EA05D7"/>
    <w:rsid w:val="00EA125A"/>
    <w:rsid w:val="00EA1504"/>
    <w:rsid w:val="00EA15F5"/>
    <w:rsid w:val="00EA18AF"/>
    <w:rsid w:val="00EA1DA7"/>
    <w:rsid w:val="00EA2F16"/>
    <w:rsid w:val="00EA36C7"/>
    <w:rsid w:val="00EA4106"/>
    <w:rsid w:val="00EA570B"/>
    <w:rsid w:val="00EA64E9"/>
    <w:rsid w:val="00EA7854"/>
    <w:rsid w:val="00EA7EB1"/>
    <w:rsid w:val="00EB02CF"/>
    <w:rsid w:val="00EB05E9"/>
    <w:rsid w:val="00EB0B06"/>
    <w:rsid w:val="00EB140F"/>
    <w:rsid w:val="00EB2017"/>
    <w:rsid w:val="00EB21CE"/>
    <w:rsid w:val="00EB2FFE"/>
    <w:rsid w:val="00EB36B2"/>
    <w:rsid w:val="00EB46D0"/>
    <w:rsid w:val="00EB4B51"/>
    <w:rsid w:val="00EB4CD2"/>
    <w:rsid w:val="00EB5C1C"/>
    <w:rsid w:val="00EB6473"/>
    <w:rsid w:val="00EB6A02"/>
    <w:rsid w:val="00EB6AAB"/>
    <w:rsid w:val="00EB6AF6"/>
    <w:rsid w:val="00EB6FA0"/>
    <w:rsid w:val="00EB7162"/>
    <w:rsid w:val="00EB7D3E"/>
    <w:rsid w:val="00EC03AE"/>
    <w:rsid w:val="00EC0759"/>
    <w:rsid w:val="00EC1580"/>
    <w:rsid w:val="00EC16BD"/>
    <w:rsid w:val="00EC20B5"/>
    <w:rsid w:val="00EC4ABD"/>
    <w:rsid w:val="00EC5630"/>
    <w:rsid w:val="00EC6672"/>
    <w:rsid w:val="00EC7392"/>
    <w:rsid w:val="00EC74E0"/>
    <w:rsid w:val="00EC7D13"/>
    <w:rsid w:val="00ED030A"/>
    <w:rsid w:val="00ED1392"/>
    <w:rsid w:val="00ED16C6"/>
    <w:rsid w:val="00ED344A"/>
    <w:rsid w:val="00ED3946"/>
    <w:rsid w:val="00ED3EF7"/>
    <w:rsid w:val="00ED5E61"/>
    <w:rsid w:val="00ED7283"/>
    <w:rsid w:val="00EE05FC"/>
    <w:rsid w:val="00EE0910"/>
    <w:rsid w:val="00EE19C6"/>
    <w:rsid w:val="00EE3745"/>
    <w:rsid w:val="00EE378C"/>
    <w:rsid w:val="00EE490A"/>
    <w:rsid w:val="00EE7CBA"/>
    <w:rsid w:val="00EF0AC1"/>
    <w:rsid w:val="00EF156A"/>
    <w:rsid w:val="00EF1755"/>
    <w:rsid w:val="00EF1B71"/>
    <w:rsid w:val="00EF1CA8"/>
    <w:rsid w:val="00EF3DDD"/>
    <w:rsid w:val="00EF45AD"/>
    <w:rsid w:val="00EF4ECA"/>
    <w:rsid w:val="00EF5D04"/>
    <w:rsid w:val="00EF6355"/>
    <w:rsid w:val="00EF6501"/>
    <w:rsid w:val="00EF7075"/>
    <w:rsid w:val="00EF76CA"/>
    <w:rsid w:val="00F00F31"/>
    <w:rsid w:val="00F024B2"/>
    <w:rsid w:val="00F03A54"/>
    <w:rsid w:val="00F063BC"/>
    <w:rsid w:val="00F07254"/>
    <w:rsid w:val="00F07388"/>
    <w:rsid w:val="00F11660"/>
    <w:rsid w:val="00F12E33"/>
    <w:rsid w:val="00F12F84"/>
    <w:rsid w:val="00F13BA0"/>
    <w:rsid w:val="00F13FC9"/>
    <w:rsid w:val="00F14ACA"/>
    <w:rsid w:val="00F15103"/>
    <w:rsid w:val="00F15836"/>
    <w:rsid w:val="00F158E3"/>
    <w:rsid w:val="00F15970"/>
    <w:rsid w:val="00F1599C"/>
    <w:rsid w:val="00F16472"/>
    <w:rsid w:val="00F16527"/>
    <w:rsid w:val="00F17D3C"/>
    <w:rsid w:val="00F20AC6"/>
    <w:rsid w:val="00F20B77"/>
    <w:rsid w:val="00F20BEA"/>
    <w:rsid w:val="00F20F5A"/>
    <w:rsid w:val="00F2176F"/>
    <w:rsid w:val="00F21B59"/>
    <w:rsid w:val="00F22034"/>
    <w:rsid w:val="00F22053"/>
    <w:rsid w:val="00F22704"/>
    <w:rsid w:val="00F23040"/>
    <w:rsid w:val="00F2526B"/>
    <w:rsid w:val="00F259D1"/>
    <w:rsid w:val="00F25ADE"/>
    <w:rsid w:val="00F27955"/>
    <w:rsid w:val="00F27D4D"/>
    <w:rsid w:val="00F32BEE"/>
    <w:rsid w:val="00F32F03"/>
    <w:rsid w:val="00F33792"/>
    <w:rsid w:val="00F339D9"/>
    <w:rsid w:val="00F34462"/>
    <w:rsid w:val="00F34589"/>
    <w:rsid w:val="00F34AA7"/>
    <w:rsid w:val="00F34F5B"/>
    <w:rsid w:val="00F35374"/>
    <w:rsid w:val="00F35D87"/>
    <w:rsid w:val="00F3635A"/>
    <w:rsid w:val="00F369D9"/>
    <w:rsid w:val="00F40630"/>
    <w:rsid w:val="00F43507"/>
    <w:rsid w:val="00F439E6"/>
    <w:rsid w:val="00F43D5A"/>
    <w:rsid w:val="00F46543"/>
    <w:rsid w:val="00F465F1"/>
    <w:rsid w:val="00F4668F"/>
    <w:rsid w:val="00F46850"/>
    <w:rsid w:val="00F46C05"/>
    <w:rsid w:val="00F516FB"/>
    <w:rsid w:val="00F51ADE"/>
    <w:rsid w:val="00F53B79"/>
    <w:rsid w:val="00F540C4"/>
    <w:rsid w:val="00F54AA9"/>
    <w:rsid w:val="00F54BC7"/>
    <w:rsid w:val="00F6018B"/>
    <w:rsid w:val="00F60750"/>
    <w:rsid w:val="00F60D0D"/>
    <w:rsid w:val="00F619C0"/>
    <w:rsid w:val="00F62126"/>
    <w:rsid w:val="00F62FE4"/>
    <w:rsid w:val="00F63129"/>
    <w:rsid w:val="00F63724"/>
    <w:rsid w:val="00F64159"/>
    <w:rsid w:val="00F64230"/>
    <w:rsid w:val="00F65E01"/>
    <w:rsid w:val="00F676DD"/>
    <w:rsid w:val="00F678BC"/>
    <w:rsid w:val="00F702BB"/>
    <w:rsid w:val="00F706C0"/>
    <w:rsid w:val="00F70F01"/>
    <w:rsid w:val="00F714F0"/>
    <w:rsid w:val="00F71548"/>
    <w:rsid w:val="00F71932"/>
    <w:rsid w:val="00F7283C"/>
    <w:rsid w:val="00F73511"/>
    <w:rsid w:val="00F745D5"/>
    <w:rsid w:val="00F76A08"/>
    <w:rsid w:val="00F76A94"/>
    <w:rsid w:val="00F839E9"/>
    <w:rsid w:val="00F83DD1"/>
    <w:rsid w:val="00F85F33"/>
    <w:rsid w:val="00F8679B"/>
    <w:rsid w:val="00F90D61"/>
    <w:rsid w:val="00F917B4"/>
    <w:rsid w:val="00F91E9E"/>
    <w:rsid w:val="00F928DC"/>
    <w:rsid w:val="00F94B90"/>
    <w:rsid w:val="00F95D8D"/>
    <w:rsid w:val="00FA0743"/>
    <w:rsid w:val="00FA128F"/>
    <w:rsid w:val="00FA12AA"/>
    <w:rsid w:val="00FA1BD2"/>
    <w:rsid w:val="00FA1FA4"/>
    <w:rsid w:val="00FA2823"/>
    <w:rsid w:val="00FA3E8D"/>
    <w:rsid w:val="00FA46E2"/>
    <w:rsid w:val="00FA46F9"/>
    <w:rsid w:val="00FA5B1C"/>
    <w:rsid w:val="00FA6DB8"/>
    <w:rsid w:val="00FA7774"/>
    <w:rsid w:val="00FA7B83"/>
    <w:rsid w:val="00FB0180"/>
    <w:rsid w:val="00FB018A"/>
    <w:rsid w:val="00FB1302"/>
    <w:rsid w:val="00FB1392"/>
    <w:rsid w:val="00FB1760"/>
    <w:rsid w:val="00FB379A"/>
    <w:rsid w:val="00FB38A2"/>
    <w:rsid w:val="00FB40C9"/>
    <w:rsid w:val="00FB58B6"/>
    <w:rsid w:val="00FB5E17"/>
    <w:rsid w:val="00FB7DFE"/>
    <w:rsid w:val="00FC0819"/>
    <w:rsid w:val="00FC0B4F"/>
    <w:rsid w:val="00FC181E"/>
    <w:rsid w:val="00FC3019"/>
    <w:rsid w:val="00FC39DB"/>
    <w:rsid w:val="00FC62E9"/>
    <w:rsid w:val="00FC7C2D"/>
    <w:rsid w:val="00FD07F0"/>
    <w:rsid w:val="00FD26E5"/>
    <w:rsid w:val="00FD2FE6"/>
    <w:rsid w:val="00FD40F3"/>
    <w:rsid w:val="00FD56E5"/>
    <w:rsid w:val="00FD68AC"/>
    <w:rsid w:val="00FE0242"/>
    <w:rsid w:val="00FE0503"/>
    <w:rsid w:val="00FE28E5"/>
    <w:rsid w:val="00FE3412"/>
    <w:rsid w:val="00FE3727"/>
    <w:rsid w:val="00FE3EC6"/>
    <w:rsid w:val="00FE4D15"/>
    <w:rsid w:val="00FE5B91"/>
    <w:rsid w:val="00FE61A2"/>
    <w:rsid w:val="00FE658C"/>
    <w:rsid w:val="00FE6C16"/>
    <w:rsid w:val="00FE6CCC"/>
    <w:rsid w:val="00FF030C"/>
    <w:rsid w:val="00FF0346"/>
    <w:rsid w:val="00FF036F"/>
    <w:rsid w:val="00FF1D38"/>
    <w:rsid w:val="00FF3B3C"/>
    <w:rsid w:val="00FF4522"/>
    <w:rsid w:val="00FF5FB0"/>
    <w:rsid w:val="00FF60CE"/>
    <w:rsid w:val="00FF7B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5F13"/>
    <w:rPr>
      <w:sz w:val="24"/>
      <w:szCs w:val="24"/>
      <w:lang w:val="en-US" w:eastAsia="en-US"/>
    </w:rPr>
  </w:style>
  <w:style w:type="paragraph" w:styleId="Heading1">
    <w:name w:val="heading 1"/>
    <w:basedOn w:val="Normal"/>
    <w:next w:val="Normal"/>
    <w:qFormat/>
    <w:rsid w:val="00775F13"/>
    <w:pPr>
      <w:keepNext/>
      <w:outlineLvl w:val="0"/>
    </w:pPr>
    <w:rPr>
      <w:b/>
      <w:bCs/>
      <w:u w:val="single"/>
    </w:rPr>
  </w:style>
  <w:style w:type="paragraph" w:styleId="Heading2">
    <w:name w:val="heading 2"/>
    <w:basedOn w:val="Normal"/>
    <w:next w:val="Normal"/>
    <w:qFormat/>
    <w:rsid w:val="00775F13"/>
    <w:pPr>
      <w:keepNext/>
      <w:outlineLvl w:val="1"/>
    </w:pPr>
    <w:rPr>
      <w:i/>
      <w:iCs/>
    </w:rPr>
  </w:style>
  <w:style w:type="paragraph" w:styleId="Heading3">
    <w:name w:val="heading 3"/>
    <w:basedOn w:val="Normal"/>
    <w:next w:val="Normal"/>
    <w:qFormat/>
    <w:rsid w:val="00775F13"/>
    <w:pPr>
      <w:keepNext/>
      <w:outlineLvl w:val="2"/>
    </w:pPr>
    <w:rPr>
      <w:b/>
      <w:bCs/>
    </w:rPr>
  </w:style>
  <w:style w:type="paragraph" w:styleId="Heading4">
    <w:name w:val="heading 4"/>
    <w:basedOn w:val="Normal"/>
    <w:next w:val="Normal"/>
    <w:qFormat/>
    <w:rsid w:val="00775F13"/>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775F13"/>
    <w:pPr>
      <w:keepNext/>
      <w:ind w:left="720"/>
      <w:outlineLvl w:val="4"/>
    </w:pPr>
    <w:rPr>
      <w:b/>
      <w:bCs/>
    </w:rPr>
  </w:style>
  <w:style w:type="paragraph" w:styleId="Heading6">
    <w:name w:val="heading 6"/>
    <w:basedOn w:val="Normal"/>
    <w:next w:val="Normal"/>
    <w:qFormat/>
    <w:rsid w:val="00775F13"/>
    <w:pPr>
      <w:keepNext/>
      <w:ind w:left="360"/>
      <w:outlineLvl w:val="5"/>
    </w:pPr>
    <w:rPr>
      <w:b/>
      <w:bCs/>
      <w:smallCaps/>
    </w:rPr>
  </w:style>
  <w:style w:type="paragraph" w:styleId="Heading7">
    <w:name w:val="heading 7"/>
    <w:basedOn w:val="Normal"/>
    <w:next w:val="Normal"/>
    <w:qFormat/>
    <w:rsid w:val="00775F13"/>
    <w:pPr>
      <w:keepNext/>
      <w:outlineLvl w:val="6"/>
    </w:pPr>
    <w:rPr>
      <w:b/>
      <w:bCs/>
      <w:sz w:val="20"/>
    </w:rPr>
  </w:style>
  <w:style w:type="paragraph" w:styleId="Heading8">
    <w:name w:val="heading 8"/>
    <w:basedOn w:val="Normal"/>
    <w:next w:val="Normal"/>
    <w:qFormat/>
    <w:rsid w:val="00775F13"/>
    <w:pPr>
      <w:keepNext/>
      <w:jc w:val="center"/>
      <w:outlineLvl w:val="7"/>
    </w:pPr>
    <w:rPr>
      <w:b/>
      <w:bCs/>
      <w:sz w:val="20"/>
    </w:rPr>
  </w:style>
  <w:style w:type="paragraph" w:styleId="Heading9">
    <w:name w:val="heading 9"/>
    <w:basedOn w:val="Normal"/>
    <w:next w:val="Normal"/>
    <w:qFormat/>
    <w:rsid w:val="00775F13"/>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E95B20"/>
    <w:rPr>
      <w:rFonts w:ascii="Tahoma" w:hAnsi="Tahoma" w:cs="Tahoma"/>
      <w:sz w:val="16"/>
      <w:szCs w:val="16"/>
    </w:rPr>
  </w:style>
  <w:style w:type="character" w:customStyle="1" w:styleId="BalloonTextChar">
    <w:name w:val="Balloon Text Char"/>
    <w:basedOn w:val="DefaultParagraphFont"/>
    <w:link w:val="BalloonText"/>
    <w:uiPriority w:val="99"/>
    <w:semiHidden/>
    <w:rsid w:val="00A824B0"/>
    <w:rPr>
      <w:rFonts w:ascii="Lucida Grande" w:hAnsi="Lucida Grande"/>
      <w:sz w:val="18"/>
      <w:szCs w:val="18"/>
    </w:rPr>
  </w:style>
  <w:style w:type="paragraph" w:styleId="Footer">
    <w:name w:val="footer"/>
    <w:basedOn w:val="Normal"/>
    <w:link w:val="FooterChar"/>
    <w:uiPriority w:val="99"/>
    <w:rsid w:val="00775F13"/>
    <w:pPr>
      <w:tabs>
        <w:tab w:val="center" w:pos="4320"/>
        <w:tab w:val="right" w:pos="8640"/>
      </w:tabs>
    </w:pPr>
  </w:style>
  <w:style w:type="character" w:styleId="PageNumber">
    <w:name w:val="page number"/>
    <w:basedOn w:val="DefaultParagraphFont"/>
    <w:rsid w:val="00775F13"/>
  </w:style>
  <w:style w:type="paragraph" w:styleId="Header">
    <w:name w:val="header"/>
    <w:basedOn w:val="Normal"/>
    <w:rsid w:val="00775F13"/>
    <w:pPr>
      <w:tabs>
        <w:tab w:val="center" w:pos="4320"/>
        <w:tab w:val="right" w:pos="8640"/>
      </w:tabs>
    </w:pPr>
  </w:style>
  <w:style w:type="paragraph" w:styleId="BodyText">
    <w:name w:val="Body Text"/>
    <w:basedOn w:val="Normal"/>
    <w:rsid w:val="00775F13"/>
    <w:pPr>
      <w:framePr w:w="3801" w:h="5761" w:hSpace="180" w:wrap="around" w:vAnchor="text" w:hAnchor="page" w:x="6961" w:y="1165"/>
    </w:pPr>
    <w:rPr>
      <w:sz w:val="20"/>
    </w:rPr>
  </w:style>
  <w:style w:type="paragraph" w:styleId="Caption">
    <w:name w:val="caption"/>
    <w:basedOn w:val="Normal"/>
    <w:next w:val="Normal"/>
    <w:qFormat/>
    <w:rsid w:val="00775F13"/>
    <w:rPr>
      <w:rFonts w:ascii="Times New Roman Bold" w:hAnsi="Times New Roman Bold"/>
      <w:b/>
      <w:bCs/>
      <w:caps/>
    </w:rPr>
  </w:style>
  <w:style w:type="paragraph" w:styleId="BodyText2">
    <w:name w:val="Body Text 2"/>
    <w:basedOn w:val="Normal"/>
    <w:rsid w:val="00775F13"/>
    <w:rPr>
      <w:b/>
      <w:bCs/>
      <w:smallCaps/>
    </w:rPr>
  </w:style>
  <w:style w:type="paragraph" w:customStyle="1" w:styleId="Outline">
    <w:name w:val="Outline"/>
    <w:basedOn w:val="Normal"/>
    <w:rsid w:val="00775F13"/>
    <w:pPr>
      <w:spacing w:before="240"/>
    </w:pPr>
    <w:rPr>
      <w:kern w:val="28"/>
      <w:szCs w:val="20"/>
    </w:rPr>
  </w:style>
  <w:style w:type="paragraph" w:styleId="BodyTextIndent2">
    <w:name w:val="Body Text Indent 2"/>
    <w:basedOn w:val="Normal"/>
    <w:rsid w:val="00775F13"/>
    <w:pPr>
      <w:ind w:left="360"/>
    </w:pPr>
    <w:rPr>
      <w:i/>
      <w:iCs/>
      <w:sz w:val="22"/>
    </w:rPr>
  </w:style>
  <w:style w:type="character" w:styleId="Hyperlink">
    <w:name w:val="Hyperlink"/>
    <w:rsid w:val="00775F13"/>
    <w:rPr>
      <w:color w:val="0000FF"/>
      <w:u w:val="single"/>
    </w:rPr>
  </w:style>
  <w:style w:type="paragraph" w:styleId="BodyTextIndent">
    <w:name w:val="Body Text Indent"/>
    <w:basedOn w:val="Normal"/>
    <w:rsid w:val="00775F13"/>
    <w:pPr>
      <w:spacing w:after="80"/>
      <w:ind w:left="1080"/>
      <w:jc w:val="both"/>
    </w:pPr>
  </w:style>
  <w:style w:type="paragraph" w:styleId="BodyTextIndent3">
    <w:name w:val="Body Text Indent 3"/>
    <w:basedOn w:val="Normal"/>
    <w:rsid w:val="00775F13"/>
    <w:pPr>
      <w:ind w:left="540"/>
    </w:p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OOTNOTES,fn,single space,Footnote Text Char2,Footnote Text Char1 Char,Footnote Text Char Char Char1,Footnote Text Char1 Char Char Char1,Footnote Text Char1 Char1 Char"/>
    <w:basedOn w:val="Normal"/>
    <w:link w:val="FootnoteTextChar"/>
    <w:rsid w:val="00F94B90"/>
    <w:rPr>
      <w:sz w:val="20"/>
      <w:szCs w:val="20"/>
    </w:rPr>
  </w:style>
  <w:style w:type="character" w:styleId="FootnoteReference">
    <w:name w:val="footnote reference"/>
    <w:aliases w:val="16 Point,Superscript 6 Point,referencia nota al pie,titulo 2,Ref,de nota al pie,ftref,Char Char Char Char Car Char, BVI fnr,BVI fnr,Appel note de bas de page,Footnote"/>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character" w:styleId="CommentReference">
    <w:name w:val="annotation reference"/>
    <w:semiHidden/>
    <w:unhideWhenUsed/>
    <w:rsid w:val="00513C66"/>
    <w:rPr>
      <w:sz w:val="16"/>
      <w:szCs w:val="16"/>
    </w:rPr>
  </w:style>
  <w:style w:type="paragraph" w:styleId="CommentText">
    <w:name w:val="annotation text"/>
    <w:basedOn w:val="Normal"/>
    <w:link w:val="CommentTextChar"/>
    <w:unhideWhenUsed/>
    <w:rsid w:val="00513C66"/>
  </w:style>
  <w:style w:type="character" w:customStyle="1" w:styleId="CommentTextChar">
    <w:name w:val="Comment Text Char"/>
    <w:link w:val="CommentText"/>
    <w:rsid w:val="00513C66"/>
    <w:rPr>
      <w:sz w:val="24"/>
      <w:szCs w:val="24"/>
      <w:lang w:val="en-US" w:eastAsia="en-US" w:bidi="ar-SA"/>
    </w:rPr>
  </w:style>
  <w:style w:type="paragraph" w:styleId="CommentSubject">
    <w:name w:val="annotation subject"/>
    <w:basedOn w:val="CommentText"/>
    <w:next w:val="CommentText"/>
    <w:semiHidden/>
    <w:rsid w:val="005F7DD1"/>
    <w:rPr>
      <w:b/>
      <w:bCs/>
      <w:sz w:val="20"/>
      <w:szCs w:val="20"/>
    </w:rPr>
  </w:style>
  <w:style w:type="character" w:customStyle="1" w:styleId="Char3">
    <w:name w:val="Char3"/>
    <w:semiHidden/>
    <w:rsid w:val="00097444"/>
    <w:rPr>
      <w:lang w:eastAsia="en-US"/>
    </w:rPr>
  </w:style>
  <w:style w:type="paragraph" w:styleId="EndnoteText">
    <w:name w:val="endnote text"/>
    <w:basedOn w:val="Normal"/>
    <w:link w:val="EndnoteTextChar"/>
    <w:uiPriority w:val="99"/>
    <w:semiHidden/>
    <w:unhideWhenUsed/>
    <w:rsid w:val="007D39CD"/>
    <w:rPr>
      <w:sz w:val="20"/>
      <w:szCs w:val="20"/>
    </w:rPr>
  </w:style>
  <w:style w:type="character" w:customStyle="1" w:styleId="EndnoteTextChar">
    <w:name w:val="Endnote Text Char"/>
    <w:basedOn w:val="DefaultParagraphFont"/>
    <w:link w:val="EndnoteText"/>
    <w:uiPriority w:val="99"/>
    <w:semiHidden/>
    <w:rsid w:val="007D39CD"/>
  </w:style>
  <w:style w:type="character" w:styleId="EndnoteReference">
    <w:name w:val="endnote reference"/>
    <w:uiPriority w:val="99"/>
    <w:semiHidden/>
    <w:unhideWhenUsed/>
    <w:rsid w:val="007D39CD"/>
    <w:rPr>
      <w:vertAlign w:val="superscript"/>
    </w:rPr>
  </w:style>
  <w:style w:type="character" w:customStyle="1" w:styleId="FootnoteTextChar">
    <w:name w:val="Footnote Text Char"/>
    <w:aliases w:val="Geneva 9 Char,Font: Geneva 9 Char,Boston 10 Char,f Char,FOOTNOTES Char,fn Char,single space Char,Footnote Text Char2 Char,Footnote Text Char1 Char Char,Footnote Text Char Char Char1 Char,Footnote Text Char1 Char Char Char1 Char"/>
    <w:link w:val="FootnoteText"/>
    <w:rsid w:val="000C6FF7"/>
    <w:rPr>
      <w:lang w:val="en-US" w:eastAsia="en-US" w:bidi="ar-SA"/>
    </w:rPr>
  </w:style>
  <w:style w:type="paragraph" w:customStyle="1" w:styleId="CaracterCaracterCaracterCharCharCaracterCharCharCaracterCharCharCaracterCarCarCharCharCaracterCharChar">
    <w:name w:val="Caracter Caracter Caracter Char Char Caracter Char Char Caracter Char Char Caracter Car Car Char Char Caracter Char Char"/>
    <w:basedOn w:val="Normal"/>
    <w:rsid w:val="000C6FF7"/>
    <w:rPr>
      <w:lang w:val="pl-PL" w:eastAsia="pl-PL"/>
    </w:rPr>
  </w:style>
  <w:style w:type="paragraph" w:customStyle="1" w:styleId="CharChar3">
    <w:name w:val="Char Char3"/>
    <w:basedOn w:val="Normal"/>
    <w:rsid w:val="00343D43"/>
    <w:pPr>
      <w:tabs>
        <w:tab w:val="num" w:pos="432"/>
      </w:tabs>
      <w:spacing w:before="120" w:after="160" w:line="240" w:lineRule="exact"/>
      <w:ind w:left="432" w:hanging="432"/>
      <w:jc w:val="both"/>
    </w:pPr>
    <w:rPr>
      <w:rFonts w:ascii="Book Antiqua" w:eastAsia="SimSun" w:hAnsi="Book Antiqua"/>
      <w:smallCaps/>
      <w:sz w:val="22"/>
    </w:rPr>
  </w:style>
  <w:style w:type="character" w:styleId="Emphasis">
    <w:name w:val="Emphasis"/>
    <w:qFormat/>
    <w:rsid w:val="001A3B64"/>
    <w:rPr>
      <w:i/>
      <w:iCs/>
    </w:rPr>
  </w:style>
  <w:style w:type="character" w:customStyle="1" w:styleId="sresult">
    <w:name w:val="sresult"/>
    <w:basedOn w:val="DefaultParagraphFont"/>
    <w:rsid w:val="00264CE6"/>
  </w:style>
  <w:style w:type="character" w:customStyle="1" w:styleId="FooterChar">
    <w:name w:val="Footer Char"/>
    <w:link w:val="Footer"/>
    <w:uiPriority w:val="99"/>
    <w:locked/>
    <w:rsid w:val="00DA6BBE"/>
    <w:rPr>
      <w:sz w:val="24"/>
      <w:szCs w:val="24"/>
      <w:lang w:val="en-US" w:eastAsia="en-US" w:bidi="ar-SA"/>
    </w:rPr>
  </w:style>
  <w:style w:type="paragraph" w:customStyle="1" w:styleId="CharCharCharCharCharCharCharCharChar">
    <w:name w:val="Char Char Char Char Char Char Char Char Char"/>
    <w:basedOn w:val="Normal"/>
    <w:rsid w:val="00437A8D"/>
    <w:pPr>
      <w:tabs>
        <w:tab w:val="num" w:pos="432"/>
      </w:tabs>
      <w:spacing w:before="120" w:after="160" w:line="240" w:lineRule="exact"/>
      <w:ind w:left="432" w:hanging="432"/>
      <w:jc w:val="both"/>
    </w:pPr>
    <w:rPr>
      <w:rFonts w:ascii="Book Antiqua" w:eastAsia="SimSun" w:hAnsi="Book Antiqua"/>
      <w:smallCaps/>
      <w:sz w:val="22"/>
    </w:rPr>
  </w:style>
  <w:style w:type="paragraph" w:customStyle="1" w:styleId="CharChar3CharCharChar">
    <w:name w:val="Char Char3 Char Char Char"/>
    <w:basedOn w:val="Normal"/>
    <w:rsid w:val="000B7578"/>
    <w:pPr>
      <w:tabs>
        <w:tab w:val="num" w:pos="432"/>
      </w:tabs>
      <w:spacing w:before="120" w:after="160" w:line="240" w:lineRule="exact"/>
      <w:ind w:left="432" w:hanging="432"/>
      <w:jc w:val="both"/>
    </w:pPr>
    <w:rPr>
      <w:rFonts w:ascii="Book Antiqua" w:eastAsia="SimSun" w:hAnsi="Book Antiqua"/>
      <w:smallCaps/>
      <w:sz w:val="22"/>
    </w:rPr>
  </w:style>
  <w:style w:type="character" w:customStyle="1" w:styleId="Char4">
    <w:name w:val="Char4"/>
    <w:locked/>
    <w:rsid w:val="003B1E54"/>
    <w:rPr>
      <w:sz w:val="24"/>
      <w:szCs w:val="24"/>
    </w:rPr>
  </w:style>
  <w:style w:type="paragraph" w:customStyle="1" w:styleId="Para">
    <w:name w:val="Para"/>
    <w:basedOn w:val="Normal"/>
    <w:link w:val="ParaChar"/>
    <w:rsid w:val="00336BDF"/>
    <w:pPr>
      <w:tabs>
        <w:tab w:val="num" w:pos="720"/>
      </w:tabs>
      <w:ind w:left="720" w:hanging="360"/>
    </w:pPr>
  </w:style>
  <w:style w:type="character" w:customStyle="1" w:styleId="ParaChar">
    <w:name w:val="Para Char"/>
    <w:link w:val="Para"/>
    <w:rsid w:val="00336BDF"/>
    <w:rPr>
      <w:sz w:val="24"/>
      <w:szCs w:val="24"/>
      <w:lang w:val="en-US" w:eastAsia="en-US"/>
    </w:rPr>
  </w:style>
  <w:style w:type="paragraph" w:customStyle="1" w:styleId="Default">
    <w:name w:val="Default"/>
    <w:rsid w:val="00336BDF"/>
    <w:pPr>
      <w:autoSpaceDE w:val="0"/>
      <w:autoSpaceDN w:val="0"/>
      <w:adjustRightInd w:val="0"/>
    </w:pPr>
    <w:rPr>
      <w:rFonts w:ascii="IKDFMK+TimesNewRoman,Bold" w:eastAsia="Calibri" w:hAnsi="IKDFMK+TimesNewRoman,Bold" w:cs="IKDFMK+TimesNewRoman,Bold"/>
      <w:color w:val="000000"/>
      <w:sz w:val="24"/>
      <w:szCs w:val="24"/>
      <w:lang w:val="en-US" w:eastAsia="en-US"/>
    </w:rPr>
  </w:style>
  <w:style w:type="paragraph" w:customStyle="1" w:styleId="NoSpacing1">
    <w:name w:val="No Spacing1"/>
    <w:uiPriority w:val="99"/>
    <w:qFormat/>
    <w:rsid w:val="00FB1392"/>
    <w:rPr>
      <w:rFonts w:ascii="Calibri" w:eastAsia="Calibri" w:hAnsi="Calibri"/>
      <w:sz w:val="22"/>
      <w:szCs w:val="22"/>
      <w:lang w:val="en-US" w:eastAsia="en-US"/>
    </w:rPr>
  </w:style>
  <w:style w:type="paragraph" w:customStyle="1" w:styleId="A">
    <w:name w:val="A"/>
    <w:basedOn w:val="Normal"/>
    <w:uiPriority w:val="99"/>
    <w:rsid w:val="00FB1392"/>
    <w:pPr>
      <w:numPr>
        <w:numId w:val="6"/>
      </w:numPr>
      <w:spacing w:after="100"/>
      <w:jc w:val="both"/>
    </w:pPr>
    <w:rPr>
      <w:sz w:val="22"/>
      <w:szCs w:val="22"/>
    </w:rPr>
  </w:style>
  <w:style w:type="paragraph" w:styleId="ListParagraph">
    <w:name w:val="List Paragraph"/>
    <w:basedOn w:val="Normal"/>
    <w:uiPriority w:val="34"/>
    <w:qFormat/>
    <w:rsid w:val="00FB1392"/>
    <w:pPr>
      <w:ind w:left="720"/>
    </w:pPr>
  </w:style>
  <w:style w:type="paragraph" w:customStyle="1" w:styleId="yiv1368989731msonormal">
    <w:name w:val="yiv1368989731msonormal"/>
    <w:basedOn w:val="Normal"/>
    <w:rsid w:val="00FB1392"/>
    <w:pPr>
      <w:spacing w:before="100" w:beforeAutospacing="1" w:after="100" w:afterAutospacing="1"/>
    </w:pPr>
    <w:rPr>
      <w:lang w:val="tr-TR" w:eastAsia="tr-TR"/>
    </w:rPr>
  </w:style>
  <w:style w:type="paragraph" w:styleId="NormalWeb">
    <w:name w:val="Normal (Web)"/>
    <w:basedOn w:val="Normal"/>
    <w:uiPriority w:val="99"/>
    <w:rsid w:val="00757F8F"/>
    <w:pPr>
      <w:suppressAutoHyphens/>
      <w:spacing w:before="100" w:after="100"/>
    </w:pPr>
    <w:rPr>
      <w:rFonts w:ascii="Arial Unicode MS" w:cs="Arial Unicode MS"/>
      <w:lang w:val="tr-TR" w:eastAsia="ar-SA"/>
    </w:rPr>
  </w:style>
  <w:style w:type="paragraph" w:customStyle="1" w:styleId="BSAPtext">
    <w:name w:val="BSAP text"/>
    <w:basedOn w:val="Normal"/>
    <w:rsid w:val="00B35624"/>
    <w:pPr>
      <w:spacing w:line="312" w:lineRule="auto"/>
      <w:jc w:val="both"/>
    </w:pPr>
    <w:rPr>
      <w:rFonts w:ascii="Bookman Old Style" w:hAnsi="Bookman Old Style"/>
      <w:sz w:val="22"/>
      <w:szCs w:val="20"/>
    </w:rPr>
  </w:style>
  <w:style w:type="paragraph" w:styleId="TOC3">
    <w:name w:val="toc 3"/>
    <w:basedOn w:val="Normal"/>
    <w:next w:val="Normal"/>
    <w:autoRedefine/>
    <w:semiHidden/>
    <w:rsid w:val="004A04E3"/>
    <w:pPr>
      <w:tabs>
        <w:tab w:val="left" w:pos="1440"/>
      </w:tabs>
      <w:jc w:val="both"/>
    </w:pPr>
    <w:rPr>
      <w:color w:val="0000FF"/>
      <w:sz w:val="22"/>
      <w:szCs w:val="22"/>
    </w:rPr>
  </w:style>
  <w:style w:type="paragraph" w:customStyle="1" w:styleId="NormaaliBookAntiqua">
    <w:name w:val="Normaali + Book Antiqua"/>
    <w:aliases w:val="12 pt"/>
    <w:basedOn w:val="Normal"/>
    <w:rsid w:val="00047543"/>
    <w:pPr>
      <w:overflowPunct w:val="0"/>
      <w:autoSpaceDE w:val="0"/>
      <w:autoSpaceDN w:val="0"/>
      <w:adjustRightInd w:val="0"/>
      <w:textAlignment w:val="baseline"/>
    </w:pPr>
    <w:rPr>
      <w:sz w:val="20"/>
      <w:szCs w:val="20"/>
      <w:lang w:val="en-GB" w:eastAsia="fi-FI"/>
    </w:rPr>
  </w:style>
  <w:style w:type="paragraph" w:styleId="Revision">
    <w:name w:val="Revision"/>
    <w:hidden/>
    <w:uiPriority w:val="99"/>
    <w:semiHidden/>
    <w:rsid w:val="000415B1"/>
    <w:rPr>
      <w:sz w:val="24"/>
      <w:szCs w:val="24"/>
      <w:lang w:val="en-US" w:eastAsia="en-US"/>
    </w:rPr>
  </w:style>
  <w:style w:type="character" w:customStyle="1" w:styleId="eleven1">
    <w:name w:val="eleven1"/>
    <w:rsid w:val="002E1C5A"/>
    <w:rPr>
      <w:sz w:val="15"/>
      <w:szCs w:val="1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5F13"/>
    <w:rPr>
      <w:sz w:val="24"/>
      <w:szCs w:val="24"/>
      <w:lang w:val="en-US" w:eastAsia="en-US"/>
    </w:rPr>
  </w:style>
  <w:style w:type="paragraph" w:styleId="Heading1">
    <w:name w:val="heading 1"/>
    <w:basedOn w:val="Normal"/>
    <w:next w:val="Normal"/>
    <w:qFormat/>
    <w:rsid w:val="00775F13"/>
    <w:pPr>
      <w:keepNext/>
      <w:outlineLvl w:val="0"/>
    </w:pPr>
    <w:rPr>
      <w:b/>
      <w:bCs/>
      <w:u w:val="single"/>
    </w:rPr>
  </w:style>
  <w:style w:type="paragraph" w:styleId="Heading2">
    <w:name w:val="heading 2"/>
    <w:basedOn w:val="Normal"/>
    <w:next w:val="Normal"/>
    <w:qFormat/>
    <w:rsid w:val="00775F13"/>
    <w:pPr>
      <w:keepNext/>
      <w:outlineLvl w:val="1"/>
    </w:pPr>
    <w:rPr>
      <w:i/>
      <w:iCs/>
    </w:rPr>
  </w:style>
  <w:style w:type="paragraph" w:styleId="Heading3">
    <w:name w:val="heading 3"/>
    <w:basedOn w:val="Normal"/>
    <w:next w:val="Normal"/>
    <w:qFormat/>
    <w:rsid w:val="00775F13"/>
    <w:pPr>
      <w:keepNext/>
      <w:outlineLvl w:val="2"/>
    </w:pPr>
    <w:rPr>
      <w:b/>
      <w:bCs/>
    </w:rPr>
  </w:style>
  <w:style w:type="paragraph" w:styleId="Heading4">
    <w:name w:val="heading 4"/>
    <w:basedOn w:val="Normal"/>
    <w:next w:val="Normal"/>
    <w:qFormat/>
    <w:rsid w:val="00775F13"/>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775F13"/>
    <w:pPr>
      <w:keepNext/>
      <w:ind w:left="720"/>
      <w:outlineLvl w:val="4"/>
    </w:pPr>
    <w:rPr>
      <w:b/>
      <w:bCs/>
    </w:rPr>
  </w:style>
  <w:style w:type="paragraph" w:styleId="Heading6">
    <w:name w:val="heading 6"/>
    <w:basedOn w:val="Normal"/>
    <w:next w:val="Normal"/>
    <w:qFormat/>
    <w:rsid w:val="00775F13"/>
    <w:pPr>
      <w:keepNext/>
      <w:ind w:left="360"/>
      <w:outlineLvl w:val="5"/>
    </w:pPr>
    <w:rPr>
      <w:b/>
      <w:bCs/>
      <w:smallCaps/>
    </w:rPr>
  </w:style>
  <w:style w:type="paragraph" w:styleId="Heading7">
    <w:name w:val="heading 7"/>
    <w:basedOn w:val="Normal"/>
    <w:next w:val="Normal"/>
    <w:qFormat/>
    <w:rsid w:val="00775F13"/>
    <w:pPr>
      <w:keepNext/>
      <w:outlineLvl w:val="6"/>
    </w:pPr>
    <w:rPr>
      <w:b/>
      <w:bCs/>
      <w:sz w:val="20"/>
    </w:rPr>
  </w:style>
  <w:style w:type="paragraph" w:styleId="Heading8">
    <w:name w:val="heading 8"/>
    <w:basedOn w:val="Normal"/>
    <w:next w:val="Normal"/>
    <w:qFormat/>
    <w:rsid w:val="00775F13"/>
    <w:pPr>
      <w:keepNext/>
      <w:jc w:val="center"/>
      <w:outlineLvl w:val="7"/>
    </w:pPr>
    <w:rPr>
      <w:b/>
      <w:bCs/>
      <w:sz w:val="20"/>
    </w:rPr>
  </w:style>
  <w:style w:type="paragraph" w:styleId="Heading9">
    <w:name w:val="heading 9"/>
    <w:basedOn w:val="Normal"/>
    <w:next w:val="Normal"/>
    <w:qFormat/>
    <w:rsid w:val="00775F13"/>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E95B20"/>
    <w:rPr>
      <w:rFonts w:ascii="Tahoma" w:hAnsi="Tahoma" w:cs="Tahoma"/>
      <w:sz w:val="16"/>
      <w:szCs w:val="16"/>
    </w:rPr>
  </w:style>
  <w:style w:type="character" w:customStyle="1" w:styleId="BalloonTextChar">
    <w:name w:val="Balloon Text Char"/>
    <w:basedOn w:val="DefaultParagraphFont"/>
    <w:link w:val="BalloonText"/>
    <w:uiPriority w:val="99"/>
    <w:semiHidden/>
    <w:rsid w:val="00A824B0"/>
    <w:rPr>
      <w:rFonts w:ascii="Lucida Grande" w:hAnsi="Lucida Grande"/>
      <w:sz w:val="18"/>
      <w:szCs w:val="18"/>
    </w:rPr>
  </w:style>
  <w:style w:type="paragraph" w:styleId="Footer">
    <w:name w:val="footer"/>
    <w:basedOn w:val="Normal"/>
    <w:link w:val="FooterChar"/>
    <w:uiPriority w:val="99"/>
    <w:rsid w:val="00775F13"/>
    <w:pPr>
      <w:tabs>
        <w:tab w:val="center" w:pos="4320"/>
        <w:tab w:val="right" w:pos="8640"/>
      </w:tabs>
    </w:pPr>
  </w:style>
  <w:style w:type="character" w:styleId="PageNumber">
    <w:name w:val="page number"/>
    <w:basedOn w:val="DefaultParagraphFont"/>
    <w:rsid w:val="00775F13"/>
  </w:style>
  <w:style w:type="paragraph" w:styleId="Header">
    <w:name w:val="header"/>
    <w:basedOn w:val="Normal"/>
    <w:rsid w:val="00775F13"/>
    <w:pPr>
      <w:tabs>
        <w:tab w:val="center" w:pos="4320"/>
        <w:tab w:val="right" w:pos="8640"/>
      </w:tabs>
    </w:pPr>
  </w:style>
  <w:style w:type="paragraph" w:styleId="BodyText">
    <w:name w:val="Body Text"/>
    <w:basedOn w:val="Normal"/>
    <w:rsid w:val="00775F13"/>
    <w:pPr>
      <w:framePr w:w="3801" w:h="5761" w:hSpace="180" w:wrap="around" w:vAnchor="text" w:hAnchor="page" w:x="6961" w:y="1165"/>
    </w:pPr>
    <w:rPr>
      <w:sz w:val="20"/>
    </w:rPr>
  </w:style>
  <w:style w:type="paragraph" w:styleId="Caption">
    <w:name w:val="caption"/>
    <w:basedOn w:val="Normal"/>
    <w:next w:val="Normal"/>
    <w:qFormat/>
    <w:rsid w:val="00775F13"/>
    <w:rPr>
      <w:rFonts w:ascii="Times New Roman Bold" w:hAnsi="Times New Roman Bold"/>
      <w:b/>
      <w:bCs/>
      <w:caps/>
    </w:rPr>
  </w:style>
  <w:style w:type="paragraph" w:styleId="BodyText2">
    <w:name w:val="Body Text 2"/>
    <w:basedOn w:val="Normal"/>
    <w:rsid w:val="00775F13"/>
    <w:rPr>
      <w:b/>
      <w:bCs/>
      <w:smallCaps/>
    </w:rPr>
  </w:style>
  <w:style w:type="paragraph" w:customStyle="1" w:styleId="Outline">
    <w:name w:val="Outline"/>
    <w:basedOn w:val="Normal"/>
    <w:rsid w:val="00775F13"/>
    <w:pPr>
      <w:spacing w:before="240"/>
    </w:pPr>
    <w:rPr>
      <w:kern w:val="28"/>
      <w:szCs w:val="20"/>
    </w:rPr>
  </w:style>
  <w:style w:type="paragraph" w:styleId="BodyTextIndent2">
    <w:name w:val="Body Text Indent 2"/>
    <w:basedOn w:val="Normal"/>
    <w:rsid w:val="00775F13"/>
    <w:pPr>
      <w:ind w:left="360"/>
    </w:pPr>
    <w:rPr>
      <w:i/>
      <w:iCs/>
      <w:sz w:val="22"/>
    </w:rPr>
  </w:style>
  <w:style w:type="character" w:styleId="Hyperlink">
    <w:name w:val="Hyperlink"/>
    <w:rsid w:val="00775F13"/>
    <w:rPr>
      <w:color w:val="0000FF"/>
      <w:u w:val="single"/>
    </w:rPr>
  </w:style>
  <w:style w:type="paragraph" w:styleId="BodyTextIndent">
    <w:name w:val="Body Text Indent"/>
    <w:basedOn w:val="Normal"/>
    <w:rsid w:val="00775F13"/>
    <w:pPr>
      <w:spacing w:after="80"/>
      <w:ind w:left="1080"/>
      <w:jc w:val="both"/>
    </w:pPr>
  </w:style>
  <w:style w:type="paragraph" w:styleId="BodyTextIndent3">
    <w:name w:val="Body Text Indent 3"/>
    <w:basedOn w:val="Normal"/>
    <w:rsid w:val="00775F13"/>
    <w:pPr>
      <w:ind w:left="540"/>
    </w:p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OOTNOTES,fn,single space,Footnote Text Char2,Footnote Text Char1 Char,Footnote Text Char Char Char1,Footnote Text Char1 Char Char Char1,Footnote Text Char1 Char1 Char"/>
    <w:basedOn w:val="Normal"/>
    <w:link w:val="FootnoteTextChar"/>
    <w:rsid w:val="00F94B90"/>
    <w:rPr>
      <w:sz w:val="20"/>
      <w:szCs w:val="20"/>
    </w:rPr>
  </w:style>
  <w:style w:type="character" w:styleId="FootnoteReference">
    <w:name w:val="footnote reference"/>
    <w:aliases w:val="16 Point,Superscript 6 Point,referencia nota al pie,titulo 2,Ref,de nota al pie,ftref,Char Char Char Char Car Char, BVI fnr,BVI fnr,Appel note de bas de page,Footnote"/>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character" w:styleId="CommentReference">
    <w:name w:val="annotation reference"/>
    <w:semiHidden/>
    <w:unhideWhenUsed/>
    <w:rsid w:val="00513C66"/>
    <w:rPr>
      <w:sz w:val="16"/>
      <w:szCs w:val="16"/>
    </w:rPr>
  </w:style>
  <w:style w:type="paragraph" w:styleId="CommentText">
    <w:name w:val="annotation text"/>
    <w:basedOn w:val="Normal"/>
    <w:link w:val="CommentTextChar"/>
    <w:unhideWhenUsed/>
    <w:rsid w:val="00513C66"/>
  </w:style>
  <w:style w:type="character" w:customStyle="1" w:styleId="CommentTextChar">
    <w:name w:val="Comment Text Char"/>
    <w:link w:val="CommentText"/>
    <w:rsid w:val="00513C66"/>
    <w:rPr>
      <w:sz w:val="24"/>
      <w:szCs w:val="24"/>
      <w:lang w:val="en-US" w:eastAsia="en-US" w:bidi="ar-SA"/>
    </w:rPr>
  </w:style>
  <w:style w:type="paragraph" w:styleId="CommentSubject">
    <w:name w:val="annotation subject"/>
    <w:basedOn w:val="CommentText"/>
    <w:next w:val="CommentText"/>
    <w:semiHidden/>
    <w:rsid w:val="005F7DD1"/>
    <w:rPr>
      <w:b/>
      <w:bCs/>
      <w:sz w:val="20"/>
      <w:szCs w:val="20"/>
    </w:rPr>
  </w:style>
  <w:style w:type="character" w:customStyle="1" w:styleId="Char3">
    <w:name w:val="Char3"/>
    <w:semiHidden/>
    <w:rsid w:val="00097444"/>
    <w:rPr>
      <w:lang w:eastAsia="en-US"/>
    </w:rPr>
  </w:style>
  <w:style w:type="paragraph" w:styleId="EndnoteText">
    <w:name w:val="endnote text"/>
    <w:basedOn w:val="Normal"/>
    <w:link w:val="EndnoteTextChar"/>
    <w:uiPriority w:val="99"/>
    <w:semiHidden/>
    <w:unhideWhenUsed/>
    <w:rsid w:val="007D39CD"/>
    <w:rPr>
      <w:sz w:val="20"/>
      <w:szCs w:val="20"/>
    </w:rPr>
  </w:style>
  <w:style w:type="character" w:customStyle="1" w:styleId="EndnoteTextChar">
    <w:name w:val="Endnote Text Char"/>
    <w:basedOn w:val="DefaultParagraphFont"/>
    <w:link w:val="EndnoteText"/>
    <w:uiPriority w:val="99"/>
    <w:semiHidden/>
    <w:rsid w:val="007D39CD"/>
  </w:style>
  <w:style w:type="character" w:styleId="EndnoteReference">
    <w:name w:val="endnote reference"/>
    <w:uiPriority w:val="99"/>
    <w:semiHidden/>
    <w:unhideWhenUsed/>
    <w:rsid w:val="007D39CD"/>
    <w:rPr>
      <w:vertAlign w:val="superscript"/>
    </w:rPr>
  </w:style>
  <w:style w:type="character" w:customStyle="1" w:styleId="FootnoteTextChar">
    <w:name w:val="Footnote Text Char"/>
    <w:aliases w:val="Geneva 9 Char,Font: Geneva 9 Char,Boston 10 Char,f Char,FOOTNOTES Char,fn Char,single space Char,Footnote Text Char2 Char,Footnote Text Char1 Char Char,Footnote Text Char Char Char1 Char,Footnote Text Char1 Char Char Char1 Char"/>
    <w:link w:val="FootnoteText"/>
    <w:rsid w:val="000C6FF7"/>
    <w:rPr>
      <w:lang w:val="en-US" w:eastAsia="en-US" w:bidi="ar-SA"/>
    </w:rPr>
  </w:style>
  <w:style w:type="paragraph" w:customStyle="1" w:styleId="CaracterCaracterCaracterCharCharCaracterCharCharCaracterCharCharCaracterCarCarCharCharCaracterCharChar">
    <w:name w:val="Caracter Caracter Caracter Char Char Caracter Char Char Caracter Char Char Caracter Car Car Char Char Caracter Char Char"/>
    <w:basedOn w:val="Normal"/>
    <w:rsid w:val="000C6FF7"/>
    <w:rPr>
      <w:lang w:val="pl-PL" w:eastAsia="pl-PL"/>
    </w:rPr>
  </w:style>
  <w:style w:type="paragraph" w:customStyle="1" w:styleId="CharChar3">
    <w:name w:val="Char Char3"/>
    <w:basedOn w:val="Normal"/>
    <w:rsid w:val="00343D43"/>
    <w:pPr>
      <w:tabs>
        <w:tab w:val="num" w:pos="432"/>
      </w:tabs>
      <w:spacing w:before="120" w:after="160" w:line="240" w:lineRule="exact"/>
      <w:ind w:left="432" w:hanging="432"/>
      <w:jc w:val="both"/>
    </w:pPr>
    <w:rPr>
      <w:rFonts w:ascii="Book Antiqua" w:eastAsia="SimSun" w:hAnsi="Book Antiqua"/>
      <w:smallCaps/>
      <w:sz w:val="22"/>
    </w:rPr>
  </w:style>
  <w:style w:type="character" w:styleId="Emphasis">
    <w:name w:val="Emphasis"/>
    <w:qFormat/>
    <w:rsid w:val="001A3B64"/>
    <w:rPr>
      <w:i/>
      <w:iCs/>
    </w:rPr>
  </w:style>
  <w:style w:type="character" w:customStyle="1" w:styleId="sresult">
    <w:name w:val="sresult"/>
    <w:basedOn w:val="DefaultParagraphFont"/>
    <w:rsid w:val="00264CE6"/>
  </w:style>
  <w:style w:type="character" w:customStyle="1" w:styleId="FooterChar">
    <w:name w:val="Footer Char"/>
    <w:link w:val="Footer"/>
    <w:uiPriority w:val="99"/>
    <w:locked/>
    <w:rsid w:val="00DA6BBE"/>
    <w:rPr>
      <w:sz w:val="24"/>
      <w:szCs w:val="24"/>
      <w:lang w:val="en-US" w:eastAsia="en-US" w:bidi="ar-SA"/>
    </w:rPr>
  </w:style>
  <w:style w:type="paragraph" w:customStyle="1" w:styleId="CharCharCharCharCharCharCharCharChar">
    <w:name w:val="Char Char Char Char Char Char Char Char Char"/>
    <w:basedOn w:val="Normal"/>
    <w:rsid w:val="00437A8D"/>
    <w:pPr>
      <w:tabs>
        <w:tab w:val="num" w:pos="432"/>
      </w:tabs>
      <w:spacing w:before="120" w:after="160" w:line="240" w:lineRule="exact"/>
      <w:ind w:left="432" w:hanging="432"/>
      <w:jc w:val="both"/>
    </w:pPr>
    <w:rPr>
      <w:rFonts w:ascii="Book Antiqua" w:eastAsia="SimSun" w:hAnsi="Book Antiqua"/>
      <w:smallCaps/>
      <w:sz w:val="22"/>
    </w:rPr>
  </w:style>
  <w:style w:type="paragraph" w:customStyle="1" w:styleId="CharChar3CharCharChar">
    <w:name w:val="Char Char3 Char Char Char"/>
    <w:basedOn w:val="Normal"/>
    <w:rsid w:val="000B7578"/>
    <w:pPr>
      <w:tabs>
        <w:tab w:val="num" w:pos="432"/>
      </w:tabs>
      <w:spacing w:before="120" w:after="160" w:line="240" w:lineRule="exact"/>
      <w:ind w:left="432" w:hanging="432"/>
      <w:jc w:val="both"/>
    </w:pPr>
    <w:rPr>
      <w:rFonts w:ascii="Book Antiqua" w:eastAsia="SimSun" w:hAnsi="Book Antiqua"/>
      <w:smallCaps/>
      <w:sz w:val="22"/>
    </w:rPr>
  </w:style>
  <w:style w:type="character" w:customStyle="1" w:styleId="Char4">
    <w:name w:val="Char4"/>
    <w:locked/>
    <w:rsid w:val="003B1E54"/>
    <w:rPr>
      <w:sz w:val="24"/>
      <w:szCs w:val="24"/>
    </w:rPr>
  </w:style>
  <w:style w:type="paragraph" w:customStyle="1" w:styleId="Para">
    <w:name w:val="Para"/>
    <w:basedOn w:val="Normal"/>
    <w:link w:val="ParaChar"/>
    <w:rsid w:val="00336BDF"/>
    <w:pPr>
      <w:tabs>
        <w:tab w:val="num" w:pos="720"/>
      </w:tabs>
      <w:ind w:left="720" w:hanging="360"/>
    </w:pPr>
  </w:style>
  <w:style w:type="character" w:customStyle="1" w:styleId="ParaChar">
    <w:name w:val="Para Char"/>
    <w:link w:val="Para"/>
    <w:rsid w:val="00336BDF"/>
    <w:rPr>
      <w:sz w:val="24"/>
      <w:szCs w:val="24"/>
      <w:lang w:val="en-US" w:eastAsia="en-US"/>
    </w:rPr>
  </w:style>
  <w:style w:type="paragraph" w:customStyle="1" w:styleId="Default">
    <w:name w:val="Default"/>
    <w:rsid w:val="00336BDF"/>
    <w:pPr>
      <w:autoSpaceDE w:val="0"/>
      <w:autoSpaceDN w:val="0"/>
      <w:adjustRightInd w:val="0"/>
    </w:pPr>
    <w:rPr>
      <w:rFonts w:ascii="IKDFMK+TimesNewRoman,Bold" w:eastAsia="Calibri" w:hAnsi="IKDFMK+TimesNewRoman,Bold" w:cs="IKDFMK+TimesNewRoman,Bold"/>
      <w:color w:val="000000"/>
      <w:sz w:val="24"/>
      <w:szCs w:val="24"/>
      <w:lang w:val="en-US" w:eastAsia="en-US"/>
    </w:rPr>
  </w:style>
  <w:style w:type="paragraph" w:customStyle="1" w:styleId="NoSpacing1">
    <w:name w:val="No Spacing1"/>
    <w:uiPriority w:val="99"/>
    <w:qFormat/>
    <w:rsid w:val="00FB1392"/>
    <w:rPr>
      <w:rFonts w:ascii="Calibri" w:eastAsia="Calibri" w:hAnsi="Calibri"/>
      <w:sz w:val="22"/>
      <w:szCs w:val="22"/>
      <w:lang w:val="en-US" w:eastAsia="en-US"/>
    </w:rPr>
  </w:style>
  <w:style w:type="paragraph" w:customStyle="1" w:styleId="A">
    <w:name w:val="A"/>
    <w:basedOn w:val="Normal"/>
    <w:uiPriority w:val="99"/>
    <w:rsid w:val="00FB1392"/>
    <w:pPr>
      <w:numPr>
        <w:numId w:val="6"/>
      </w:numPr>
      <w:spacing w:after="100"/>
      <w:jc w:val="both"/>
    </w:pPr>
    <w:rPr>
      <w:sz w:val="22"/>
      <w:szCs w:val="22"/>
    </w:rPr>
  </w:style>
  <w:style w:type="paragraph" w:styleId="ListParagraph">
    <w:name w:val="List Paragraph"/>
    <w:basedOn w:val="Normal"/>
    <w:uiPriority w:val="34"/>
    <w:qFormat/>
    <w:rsid w:val="00FB1392"/>
    <w:pPr>
      <w:ind w:left="720"/>
    </w:pPr>
  </w:style>
  <w:style w:type="paragraph" w:customStyle="1" w:styleId="yiv1368989731msonormal">
    <w:name w:val="yiv1368989731msonormal"/>
    <w:basedOn w:val="Normal"/>
    <w:rsid w:val="00FB1392"/>
    <w:pPr>
      <w:spacing w:before="100" w:beforeAutospacing="1" w:after="100" w:afterAutospacing="1"/>
    </w:pPr>
    <w:rPr>
      <w:lang w:val="tr-TR" w:eastAsia="tr-TR"/>
    </w:rPr>
  </w:style>
  <w:style w:type="paragraph" w:styleId="NormalWeb">
    <w:name w:val="Normal (Web)"/>
    <w:basedOn w:val="Normal"/>
    <w:uiPriority w:val="99"/>
    <w:rsid w:val="00757F8F"/>
    <w:pPr>
      <w:suppressAutoHyphens/>
      <w:spacing w:before="100" w:after="100"/>
    </w:pPr>
    <w:rPr>
      <w:rFonts w:ascii="Arial Unicode MS" w:cs="Arial Unicode MS"/>
      <w:lang w:val="tr-TR" w:eastAsia="ar-SA"/>
    </w:rPr>
  </w:style>
  <w:style w:type="paragraph" w:customStyle="1" w:styleId="BSAPtext">
    <w:name w:val="BSAP text"/>
    <w:basedOn w:val="Normal"/>
    <w:rsid w:val="00B35624"/>
    <w:pPr>
      <w:spacing w:line="312" w:lineRule="auto"/>
      <w:jc w:val="both"/>
    </w:pPr>
    <w:rPr>
      <w:rFonts w:ascii="Bookman Old Style" w:hAnsi="Bookman Old Style"/>
      <w:sz w:val="22"/>
      <w:szCs w:val="20"/>
    </w:rPr>
  </w:style>
  <w:style w:type="paragraph" w:styleId="TOC3">
    <w:name w:val="toc 3"/>
    <w:basedOn w:val="Normal"/>
    <w:next w:val="Normal"/>
    <w:autoRedefine/>
    <w:semiHidden/>
    <w:rsid w:val="004A04E3"/>
    <w:pPr>
      <w:tabs>
        <w:tab w:val="left" w:pos="1440"/>
      </w:tabs>
      <w:jc w:val="both"/>
    </w:pPr>
    <w:rPr>
      <w:color w:val="0000FF"/>
      <w:sz w:val="22"/>
      <w:szCs w:val="22"/>
    </w:rPr>
  </w:style>
  <w:style w:type="paragraph" w:customStyle="1" w:styleId="NormaaliBookAntiqua">
    <w:name w:val="Normaali + Book Antiqua"/>
    <w:aliases w:val="12 pt"/>
    <w:basedOn w:val="Normal"/>
    <w:rsid w:val="00047543"/>
    <w:pPr>
      <w:overflowPunct w:val="0"/>
      <w:autoSpaceDE w:val="0"/>
      <w:autoSpaceDN w:val="0"/>
      <w:adjustRightInd w:val="0"/>
      <w:textAlignment w:val="baseline"/>
    </w:pPr>
    <w:rPr>
      <w:sz w:val="20"/>
      <w:szCs w:val="20"/>
      <w:lang w:val="en-GB" w:eastAsia="fi-FI"/>
    </w:rPr>
  </w:style>
  <w:style w:type="paragraph" w:styleId="Revision">
    <w:name w:val="Revision"/>
    <w:hidden/>
    <w:uiPriority w:val="99"/>
    <w:semiHidden/>
    <w:rsid w:val="000415B1"/>
    <w:rPr>
      <w:sz w:val="24"/>
      <w:szCs w:val="24"/>
      <w:lang w:val="en-US" w:eastAsia="en-US"/>
    </w:rPr>
  </w:style>
  <w:style w:type="character" w:customStyle="1" w:styleId="eleven1">
    <w:name w:val="eleven1"/>
    <w:rsid w:val="002E1C5A"/>
    <w:rPr>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825354">
      <w:bodyDiv w:val="1"/>
      <w:marLeft w:val="0"/>
      <w:marRight w:val="0"/>
      <w:marTop w:val="0"/>
      <w:marBottom w:val="0"/>
      <w:divBdr>
        <w:top w:val="none" w:sz="0" w:space="0" w:color="auto"/>
        <w:left w:val="none" w:sz="0" w:space="0" w:color="auto"/>
        <w:bottom w:val="none" w:sz="0" w:space="0" w:color="auto"/>
        <w:right w:val="none" w:sz="0" w:space="0" w:color="auto"/>
      </w:divBdr>
      <w:divsChild>
        <w:div w:id="1528985008">
          <w:marLeft w:val="0"/>
          <w:marRight w:val="0"/>
          <w:marTop w:val="0"/>
          <w:marBottom w:val="0"/>
          <w:divBdr>
            <w:top w:val="none" w:sz="0" w:space="0" w:color="auto"/>
            <w:left w:val="none" w:sz="0" w:space="0" w:color="auto"/>
            <w:bottom w:val="none" w:sz="0" w:space="0" w:color="auto"/>
            <w:right w:val="none" w:sz="0" w:space="0" w:color="auto"/>
          </w:divBdr>
        </w:div>
        <w:div w:id="1829247370">
          <w:marLeft w:val="0"/>
          <w:marRight w:val="0"/>
          <w:marTop w:val="0"/>
          <w:marBottom w:val="0"/>
          <w:divBdr>
            <w:top w:val="none" w:sz="0" w:space="0" w:color="auto"/>
            <w:left w:val="none" w:sz="0" w:space="0" w:color="auto"/>
            <w:bottom w:val="none" w:sz="0" w:space="0" w:color="auto"/>
            <w:right w:val="none" w:sz="0" w:space="0" w:color="auto"/>
          </w:divBdr>
        </w:div>
      </w:divsChild>
    </w:div>
    <w:div w:id="195428557">
      <w:bodyDiv w:val="1"/>
      <w:marLeft w:val="0"/>
      <w:marRight w:val="0"/>
      <w:marTop w:val="0"/>
      <w:marBottom w:val="0"/>
      <w:divBdr>
        <w:top w:val="none" w:sz="0" w:space="0" w:color="auto"/>
        <w:left w:val="none" w:sz="0" w:space="0" w:color="auto"/>
        <w:bottom w:val="none" w:sz="0" w:space="0" w:color="auto"/>
        <w:right w:val="none" w:sz="0" w:space="0" w:color="auto"/>
      </w:divBdr>
    </w:div>
    <w:div w:id="766730363">
      <w:bodyDiv w:val="1"/>
      <w:marLeft w:val="0"/>
      <w:marRight w:val="0"/>
      <w:marTop w:val="0"/>
      <w:marBottom w:val="0"/>
      <w:divBdr>
        <w:top w:val="none" w:sz="0" w:space="0" w:color="auto"/>
        <w:left w:val="none" w:sz="0" w:space="0" w:color="auto"/>
        <w:bottom w:val="none" w:sz="0" w:space="0" w:color="auto"/>
        <w:right w:val="none" w:sz="0" w:space="0" w:color="auto"/>
      </w:divBdr>
      <w:divsChild>
        <w:div w:id="254553169">
          <w:marLeft w:val="0"/>
          <w:marRight w:val="0"/>
          <w:marTop w:val="0"/>
          <w:marBottom w:val="0"/>
          <w:divBdr>
            <w:top w:val="none" w:sz="0" w:space="0" w:color="auto"/>
            <w:left w:val="none" w:sz="0" w:space="0" w:color="auto"/>
            <w:bottom w:val="none" w:sz="0" w:space="0" w:color="auto"/>
            <w:right w:val="none" w:sz="0" w:space="0" w:color="auto"/>
          </w:divBdr>
          <w:divsChild>
            <w:div w:id="872033934">
              <w:marLeft w:val="0"/>
              <w:marRight w:val="0"/>
              <w:marTop w:val="0"/>
              <w:marBottom w:val="0"/>
              <w:divBdr>
                <w:top w:val="none" w:sz="0" w:space="0" w:color="auto"/>
                <w:left w:val="none" w:sz="0" w:space="0" w:color="auto"/>
                <w:bottom w:val="none" w:sz="0" w:space="0" w:color="auto"/>
                <w:right w:val="none" w:sz="0" w:space="0" w:color="auto"/>
              </w:divBdr>
              <w:divsChild>
                <w:div w:id="1756631129">
                  <w:marLeft w:val="0"/>
                  <w:marRight w:val="0"/>
                  <w:marTop w:val="0"/>
                  <w:marBottom w:val="0"/>
                  <w:divBdr>
                    <w:top w:val="none" w:sz="0" w:space="0" w:color="auto"/>
                    <w:left w:val="none" w:sz="0" w:space="0" w:color="auto"/>
                    <w:bottom w:val="none" w:sz="0" w:space="0" w:color="auto"/>
                    <w:right w:val="none" w:sz="0" w:space="0" w:color="auto"/>
                  </w:divBdr>
                  <w:divsChild>
                    <w:div w:id="1800494776">
                      <w:marLeft w:val="0"/>
                      <w:marRight w:val="450"/>
                      <w:marTop w:val="0"/>
                      <w:marBottom w:val="0"/>
                      <w:divBdr>
                        <w:top w:val="none" w:sz="0" w:space="0" w:color="auto"/>
                        <w:left w:val="none" w:sz="0" w:space="0" w:color="auto"/>
                        <w:bottom w:val="none" w:sz="0" w:space="0" w:color="auto"/>
                        <w:right w:val="single" w:sz="6" w:space="3" w:color="D9D9D9"/>
                      </w:divBdr>
                    </w:div>
                  </w:divsChild>
                </w:div>
              </w:divsChild>
            </w:div>
          </w:divsChild>
        </w:div>
      </w:divsChild>
    </w:div>
    <w:div w:id="798494635">
      <w:bodyDiv w:val="1"/>
      <w:marLeft w:val="0"/>
      <w:marRight w:val="0"/>
      <w:marTop w:val="0"/>
      <w:marBottom w:val="0"/>
      <w:divBdr>
        <w:top w:val="none" w:sz="0" w:space="0" w:color="auto"/>
        <w:left w:val="none" w:sz="0" w:space="0" w:color="auto"/>
        <w:bottom w:val="none" w:sz="0" w:space="0" w:color="auto"/>
        <w:right w:val="none" w:sz="0" w:space="0" w:color="auto"/>
      </w:divBdr>
    </w:div>
    <w:div w:id="2006476606">
      <w:bodyDiv w:val="1"/>
      <w:marLeft w:val="0"/>
      <w:marRight w:val="0"/>
      <w:marTop w:val="0"/>
      <w:marBottom w:val="0"/>
      <w:divBdr>
        <w:top w:val="none" w:sz="0" w:space="0" w:color="auto"/>
        <w:left w:val="none" w:sz="0" w:space="0" w:color="auto"/>
        <w:bottom w:val="none" w:sz="0" w:space="0" w:color="auto"/>
        <w:right w:val="none" w:sz="0" w:space="0" w:color="auto"/>
      </w:divBdr>
    </w:div>
    <w:div w:id="2028602467">
      <w:bodyDiv w:val="1"/>
      <w:marLeft w:val="0"/>
      <w:marRight w:val="0"/>
      <w:marTop w:val="0"/>
      <w:marBottom w:val="0"/>
      <w:divBdr>
        <w:top w:val="none" w:sz="0" w:space="0" w:color="auto"/>
        <w:left w:val="none" w:sz="0" w:space="0" w:color="auto"/>
        <w:bottom w:val="none" w:sz="0" w:space="0" w:color="auto"/>
        <w:right w:val="none" w:sz="0" w:space="0" w:color="auto"/>
      </w:divBdr>
    </w:div>
    <w:div w:id="2101293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image" Target="media/image3.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hyperlink" Target="mailto:Barbara.Cooney@fao.org" TargetMode="External"/><Relationship Id="rId10" Type="http://schemas.openxmlformats.org/officeDocument/2006/relationships/hyperlink" Target="http://gefweb.org/Documents/Council_Documents/GEF_C21/C.20.6.Rev.1.pdf"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mailto:Ekrem.Yazici@fao.org" TargetMode="External"/><Relationship Id="rId22"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836A2A9-D88E-42FE-AA3F-45173C769E14}">
  <ds:schemaRefs>
    <ds:schemaRef ds:uri="http://schemas.openxmlformats.org/officeDocument/2006/bibliography"/>
  </ds:schemaRefs>
</ds:datastoreItem>
</file>

<file path=customXml/itemProps2.xml><?xml version="1.0" encoding="utf-8"?>
<ds:datastoreItem xmlns:ds="http://schemas.openxmlformats.org/officeDocument/2006/customXml" ds:itemID="{A1E30B40-238F-4156-A65E-EB2D2D180508}"/>
</file>

<file path=customXml/itemProps3.xml><?xml version="1.0" encoding="utf-8"?>
<ds:datastoreItem xmlns:ds="http://schemas.openxmlformats.org/officeDocument/2006/customXml" ds:itemID="{37F67E98-B771-438C-B270-F1D9F8236F13}"/>
</file>

<file path=customXml/itemProps4.xml><?xml version="1.0" encoding="utf-8"?>
<ds:datastoreItem xmlns:ds="http://schemas.openxmlformats.org/officeDocument/2006/customXml" ds:itemID="{692E83E6-6DD4-4A24-AC36-478BE958FE54}"/>
</file>

<file path=docProps/app.xml><?xml version="1.0" encoding="utf-8"?>
<Properties xmlns="http://schemas.openxmlformats.org/officeDocument/2006/extended-properties" xmlns:vt="http://schemas.openxmlformats.org/officeDocument/2006/docPropsVTypes">
  <Template>Normal.dotm</Template>
  <TotalTime>0</TotalTime>
  <Pages>23</Pages>
  <Words>13120</Words>
  <Characters>74789</Characters>
  <Application>Microsoft Office Word</Application>
  <DocSecurity>0</DocSecurity>
  <Lines>623</Lines>
  <Paragraphs>175</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FINANCING PLAN (IN US$):</vt:lpstr>
      <vt:lpstr>FINANCING PLAN (IN US$):</vt:lpstr>
    </vt:vector>
  </TitlesOfParts>
  <Company>FAO of the UN</Company>
  <LinksUpToDate>false</LinksUpToDate>
  <CharactersWithSpaces>87734</CharactersWithSpaces>
  <SharedDoc>false</SharedDoc>
  <HLinks>
    <vt:vector size="30" baseType="variant">
      <vt:variant>
        <vt:i4>6684683</vt:i4>
      </vt:variant>
      <vt:variant>
        <vt:i4>24</vt:i4>
      </vt:variant>
      <vt:variant>
        <vt:i4>0</vt:i4>
      </vt:variant>
      <vt:variant>
        <vt:i4>5</vt:i4>
      </vt:variant>
      <vt:variant>
        <vt:lpwstr>mailto:Barbara.Cooney@fao.org</vt:lpwstr>
      </vt:variant>
      <vt:variant>
        <vt:lpwstr/>
      </vt:variant>
      <vt:variant>
        <vt:i4>327789</vt:i4>
      </vt:variant>
      <vt:variant>
        <vt:i4>21</vt:i4>
      </vt:variant>
      <vt:variant>
        <vt:i4>0</vt:i4>
      </vt:variant>
      <vt:variant>
        <vt:i4>5</vt:i4>
      </vt:variant>
      <vt:variant>
        <vt:lpwstr>mailto:Ekrem.Yazici@fao.org</vt:lpwstr>
      </vt:variant>
      <vt:variant>
        <vt:lpwstr/>
      </vt:variant>
      <vt:variant>
        <vt:i4>1572968</vt:i4>
      </vt:variant>
      <vt:variant>
        <vt:i4>18</vt:i4>
      </vt:variant>
      <vt:variant>
        <vt:i4>0</vt:i4>
      </vt:variant>
      <vt:variant>
        <vt:i4>5</vt:i4>
      </vt:variant>
      <vt:variant>
        <vt:lpwstr>mailto:TCI-Director@fao.org</vt:lpwstr>
      </vt:variant>
      <vt:variant>
        <vt:lpwstr/>
      </vt:variant>
      <vt:variant>
        <vt:i4>4980825</vt:i4>
      </vt:variant>
      <vt:variant>
        <vt:i4>9</vt:i4>
      </vt:variant>
      <vt:variant>
        <vt:i4>0</vt:i4>
      </vt:variant>
      <vt:variant>
        <vt:i4>5</vt:i4>
      </vt:variant>
      <vt:variant>
        <vt:lpwstr>http://tureng.com/search/leguminosae</vt:lpwstr>
      </vt:variant>
      <vt:variant>
        <vt:lpwstr/>
      </vt:variant>
      <vt:variant>
        <vt:i4>2556011</vt:i4>
      </vt:variant>
      <vt:variant>
        <vt:i4>6</vt:i4>
      </vt:variant>
      <vt:variant>
        <vt:i4>0</vt:i4>
      </vt:variant>
      <vt:variant>
        <vt:i4>5</vt:i4>
      </vt:variant>
      <vt:variant>
        <vt:lpwstr>http://gefweb.org/Documents/Council_Documents/GEF_C21/C.20.6.Rev.1.pdf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Ramon Prudencio C. De Mesa</cp:lastModifiedBy>
  <cp:revision>2</cp:revision>
  <cp:lastPrinted>2014-04-14T09:55:00Z</cp:lastPrinted>
  <dcterms:created xsi:type="dcterms:W3CDTF">2014-04-17T17:37:00Z</dcterms:created>
  <dcterms:modified xsi:type="dcterms:W3CDTF">2014-04-17T17:37:00Z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